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3DC3" w:rsidRDefault="00977446" w:rsidP="00E14F0C">
      <w:pPr>
        <w:ind w:right="1642"/>
        <w:jc w:val="right"/>
        <w:rPr>
          <w:sz w:val="48"/>
        </w:rPr>
      </w:pPr>
      <w:r>
        <w:rPr>
          <w:noProof/>
          <w:lang w:eastAsia="en-AU"/>
        </w:rPr>
        <mc:AlternateContent>
          <mc:Choice Requires="wps">
            <w:drawing>
              <wp:anchor distT="0" distB="0" distL="114300" distR="114300" simplePos="0" relativeHeight="251658240" behindDoc="0" locked="0" layoutInCell="1" allowOverlap="1" wp14:anchorId="51536678" wp14:editId="078EF9EA">
                <wp:simplePos x="0" y="0"/>
                <wp:positionH relativeFrom="column">
                  <wp:posOffset>-541655</wp:posOffset>
                </wp:positionH>
                <wp:positionV relativeFrom="paragraph">
                  <wp:posOffset>-984885</wp:posOffset>
                </wp:positionV>
                <wp:extent cx="7362825" cy="5569585"/>
                <wp:effectExtent l="1270" t="0" r="0" b="0"/>
                <wp:wrapNone/>
                <wp:docPr id="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2825" cy="556958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48FC" w:rsidRDefault="007B48FC" w:rsidP="00AB74B9">
                            <w:pPr>
                              <w:ind w:right="1642"/>
                              <w:jc w:val="right"/>
                              <w:rPr>
                                <w:sz w:val="48"/>
                              </w:rPr>
                            </w:pPr>
                          </w:p>
                          <w:p w:rsidR="007B48FC" w:rsidRDefault="007B48FC" w:rsidP="00AB74B9">
                            <w:pPr>
                              <w:ind w:right="1642"/>
                              <w:jc w:val="right"/>
                              <w:rPr>
                                <w:sz w:val="48"/>
                              </w:rPr>
                            </w:pPr>
                            <w:r>
                              <w:rPr>
                                <w:sz w:val="48"/>
                              </w:rPr>
                              <w:t>Attachment 1</w:t>
                            </w:r>
                          </w:p>
                          <w:p w:rsidR="007B48FC" w:rsidRPr="00010681" w:rsidRDefault="007B48FC" w:rsidP="00AB74B9">
                            <w:pPr>
                              <w:ind w:right="1642"/>
                              <w:jc w:val="right"/>
                              <w:rPr>
                                <w:color w:val="FFFFFF"/>
                                <w:sz w:val="48"/>
                              </w:rPr>
                            </w:pPr>
                          </w:p>
                          <w:p w:rsidR="007B48FC" w:rsidRPr="00010681" w:rsidRDefault="007B48FC" w:rsidP="00AB74B9">
                            <w:pPr>
                              <w:ind w:right="1642"/>
                              <w:jc w:val="right"/>
                              <w:rPr>
                                <w:color w:val="FFFFFF"/>
                                <w:sz w:val="48"/>
                              </w:rPr>
                            </w:pPr>
                            <w:smartTag w:uri="urn:schemas-microsoft-com:office:smarttags" w:element="City">
                              <w:r w:rsidRPr="00010681">
                                <w:rPr>
                                  <w:color w:val="FFFFFF"/>
                                  <w:sz w:val="48"/>
                                </w:rPr>
                                <w:t>Newmarket</w:t>
                              </w:r>
                            </w:smartTag>
                            <w:r w:rsidRPr="00010681">
                              <w:rPr>
                                <w:color w:val="FFFFFF"/>
                                <w:sz w:val="48"/>
                              </w:rPr>
                              <w:t xml:space="preserve"> Green, </w:t>
                            </w:r>
                            <w:smartTag w:uri="urn:schemas-microsoft-com:office:smarttags" w:element="City">
                              <w:smartTag w:uri="urn:schemas-microsoft-com:office:smarttags" w:element="place">
                                <w:r w:rsidRPr="00010681">
                                  <w:rPr>
                                    <w:color w:val="FFFFFF"/>
                                    <w:sz w:val="48"/>
                                  </w:rPr>
                                  <w:t>Randwick</w:t>
                                </w:r>
                              </w:smartTag>
                            </w:smartTag>
                          </w:p>
                          <w:p w:rsidR="007B48FC" w:rsidRPr="00010681" w:rsidRDefault="007B48FC" w:rsidP="00AB74B9">
                            <w:pPr>
                              <w:ind w:right="1642"/>
                              <w:jc w:val="right"/>
                              <w:rPr>
                                <w:color w:val="FFFFFF"/>
                              </w:rPr>
                            </w:pPr>
                          </w:p>
                          <w:p w:rsidR="007B48FC" w:rsidRPr="00010681" w:rsidRDefault="007B48FC" w:rsidP="00AB74B9">
                            <w:pPr>
                              <w:numPr>
                                <w:ins w:id="0" w:author="agagiotis" w:date="2014-11-07T15:12:00Z"/>
                              </w:numPr>
                              <w:ind w:right="1642"/>
                              <w:jc w:val="right"/>
                              <w:rPr>
                                <w:color w:val="FFFFFF"/>
                                <w:sz w:val="40"/>
                                <w:szCs w:val="40"/>
                              </w:rPr>
                            </w:pPr>
                            <w:r w:rsidRPr="00010681">
                              <w:rPr>
                                <w:color w:val="FFFFFF"/>
                                <w:sz w:val="40"/>
                                <w:szCs w:val="40"/>
                              </w:rPr>
                              <w:t xml:space="preserve">Development Control Plan </w:t>
                            </w:r>
                          </w:p>
                          <w:p w:rsidR="007B48FC" w:rsidRPr="00010681" w:rsidRDefault="007B48FC" w:rsidP="00AB74B9">
                            <w:pPr>
                              <w:ind w:right="1642"/>
                              <w:jc w:val="right"/>
                              <w:rPr>
                                <w:color w:val="FFFFFF"/>
                                <w:sz w:val="40"/>
                                <w:szCs w:val="40"/>
                              </w:rPr>
                            </w:pPr>
                          </w:p>
                          <w:p w:rsidR="007B48FC" w:rsidRPr="00010681" w:rsidRDefault="007B48FC" w:rsidP="00AB74B9">
                            <w:pPr>
                              <w:ind w:right="1642"/>
                              <w:jc w:val="right"/>
                              <w:rPr>
                                <w:color w:val="FFFFFF"/>
                                <w:sz w:val="40"/>
                                <w:szCs w:val="40"/>
                              </w:rPr>
                            </w:pPr>
                          </w:p>
                          <w:p w:rsidR="007B48FC" w:rsidRPr="00010681" w:rsidRDefault="007B48FC" w:rsidP="00AB74B9">
                            <w:pPr>
                              <w:ind w:right="1642"/>
                              <w:jc w:val="right"/>
                              <w:rPr>
                                <w:color w:val="FFFFFF"/>
                                <w:sz w:val="40"/>
                                <w:szCs w:val="40"/>
                              </w:rPr>
                            </w:pPr>
                          </w:p>
                          <w:p w:rsidR="007B48FC" w:rsidRPr="00010681" w:rsidRDefault="007B48FC" w:rsidP="00AB74B9">
                            <w:pPr>
                              <w:ind w:right="1642"/>
                              <w:jc w:val="right"/>
                              <w:rPr>
                                <w:color w:val="FFFFFF"/>
                                <w:sz w:val="36"/>
                                <w:szCs w:val="40"/>
                              </w:rPr>
                            </w:pPr>
                            <w:r w:rsidRPr="00010681">
                              <w:rPr>
                                <w:color w:val="FFFFFF"/>
                                <w:sz w:val="36"/>
                                <w:szCs w:val="40"/>
                              </w:rPr>
                              <w:t xml:space="preserve">Chapter E5 </w:t>
                            </w:r>
                          </w:p>
                          <w:p w:rsidR="007B48FC" w:rsidRPr="00010681" w:rsidRDefault="007B48FC" w:rsidP="00AB74B9">
                            <w:pPr>
                              <w:ind w:right="1642"/>
                              <w:jc w:val="right"/>
                              <w:rPr>
                                <w:color w:val="FFFFFF"/>
                                <w:sz w:val="40"/>
                                <w:szCs w:val="40"/>
                              </w:rPr>
                            </w:pPr>
                            <w:smartTag w:uri="urn:schemas-microsoft-com:office:smarttags" w:element="City">
                              <w:smartTag w:uri="urn:schemas-microsoft-com:office:smarttags" w:element="place">
                                <w:r w:rsidRPr="00010681">
                                  <w:rPr>
                                    <w:color w:val="FFFFFF"/>
                                    <w:sz w:val="36"/>
                                    <w:szCs w:val="40"/>
                                  </w:rPr>
                                  <w:t>Randwick</w:t>
                                </w:r>
                              </w:smartTag>
                            </w:smartTag>
                            <w:r w:rsidRPr="00010681">
                              <w:rPr>
                                <w:color w:val="FFFFFF"/>
                                <w:sz w:val="36"/>
                                <w:szCs w:val="40"/>
                              </w:rPr>
                              <w:t xml:space="preserve"> Development Control Plan 2013</w:t>
                            </w:r>
                          </w:p>
                          <w:p w:rsidR="007B48FC" w:rsidRPr="00010681" w:rsidRDefault="007B48FC" w:rsidP="00AB74B9">
                            <w:pPr>
                              <w:ind w:right="1642"/>
                              <w:jc w:val="right"/>
                              <w:rPr>
                                <w:color w:val="FFFFFF"/>
                              </w:rPr>
                            </w:pPr>
                          </w:p>
                          <w:p w:rsidR="007B48FC" w:rsidRPr="00010681" w:rsidRDefault="007B48FC" w:rsidP="00AB74B9">
                            <w:pPr>
                              <w:ind w:right="1642"/>
                              <w:jc w:val="right"/>
                              <w:rPr>
                                <w:color w:val="FFFFFF"/>
                              </w:rPr>
                            </w:pPr>
                          </w:p>
                          <w:p w:rsidR="007B48FC" w:rsidRPr="00010681" w:rsidRDefault="007B48FC" w:rsidP="00AB74B9">
                            <w:pPr>
                              <w:ind w:right="1642"/>
                              <w:jc w:val="right"/>
                              <w:rPr>
                                <w:color w:val="FFFFFF"/>
                              </w:rPr>
                            </w:pPr>
                          </w:p>
                          <w:p w:rsidR="007B48FC" w:rsidRPr="00010681" w:rsidRDefault="007B48FC" w:rsidP="00AB74B9">
                            <w:pPr>
                              <w:ind w:right="1642"/>
                              <w:jc w:val="right"/>
                              <w:rPr>
                                <w:color w:val="FFFFFF"/>
                              </w:rPr>
                            </w:pPr>
                          </w:p>
                          <w:p w:rsidR="007B48FC" w:rsidRPr="00010681" w:rsidRDefault="007B48FC" w:rsidP="00AB74B9">
                            <w:pPr>
                              <w:ind w:right="1642"/>
                              <w:jc w:val="right"/>
                              <w:rPr>
                                <w:color w:val="FFFFFF"/>
                              </w:rPr>
                            </w:pPr>
                          </w:p>
                          <w:p w:rsidR="007B48FC" w:rsidRDefault="007B48FC" w:rsidP="00AB74B9">
                            <w:pPr>
                              <w:ind w:right="1642"/>
                              <w:jc w:val="right"/>
                              <w:rPr>
                                <w:color w:val="FFFFFF"/>
                                <w:sz w:val="28"/>
                              </w:rPr>
                            </w:pPr>
                            <w:r>
                              <w:rPr>
                                <w:color w:val="FFFFFF"/>
                                <w:sz w:val="28"/>
                              </w:rPr>
                              <w:t>February</w:t>
                            </w:r>
                            <w:r w:rsidRPr="00010681">
                              <w:rPr>
                                <w:color w:val="FFFFFF"/>
                                <w:sz w:val="28"/>
                              </w:rPr>
                              <w:t xml:space="preserve"> 201</w:t>
                            </w:r>
                            <w:r>
                              <w:rPr>
                                <w:color w:val="FFFFFF"/>
                                <w:sz w:val="28"/>
                              </w:rPr>
                              <w:t>5</w:t>
                            </w:r>
                          </w:p>
                          <w:p w:rsidR="007B48FC" w:rsidRPr="00796561" w:rsidRDefault="007B48FC" w:rsidP="00AB74B9">
                            <w:pPr>
                              <w:ind w:right="1642"/>
                              <w:jc w:val="right"/>
                              <w:rPr>
                                <w:color w:val="FF0000"/>
                                <w:sz w:val="32"/>
                              </w:rPr>
                            </w:pPr>
                            <w:r w:rsidRPr="00796561">
                              <w:rPr>
                                <w:color w:val="FF0000"/>
                                <w:sz w:val="28"/>
                                <w:highlight w:val="yellow"/>
                              </w:rPr>
                              <w:t>Incorporating draft changes for public exhibition (September 2015)</w:t>
                            </w:r>
                          </w:p>
                          <w:p w:rsidR="007B48FC" w:rsidRDefault="007B48FC" w:rsidP="00AB74B9"/>
                          <w:p w:rsidR="007B48FC" w:rsidRDefault="007B48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2.65pt;margin-top:-77.55pt;width:579.75pt;height:438.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" fillcolor="gray" stroked="f">
                <v:textbox>
                  <w:txbxContent>
                    <w:p w:rsidR="007B48FC" w:rsidRDefault="007B48FC" w:rsidP="00AB74B9">
                      <w:pPr>
                        <w:ind w:right="1642"/>
                        <w:jc w:val="right"/>
                        <w:rPr>
                          <w:sz w:val="48"/>
                        </w:rPr>
                      </w:pPr>
                    </w:p>
                    <w:p w:rsidR="007B48FC" w:rsidRDefault="007B48FC" w:rsidP="00AB74B9">
                      <w:pPr>
                        <w:ind w:right="1642"/>
                        <w:jc w:val="right"/>
                        <w:rPr>
                          <w:sz w:val="48"/>
                        </w:rPr>
                      </w:pPr>
                      <w:r>
                        <w:rPr>
                          <w:sz w:val="48"/>
                        </w:rPr>
                        <w:t>Attachment 1</w:t>
                      </w:r>
                    </w:p>
                    <w:p w:rsidR="007B48FC" w:rsidRPr="00010681" w:rsidRDefault="007B48FC" w:rsidP="00AB74B9">
                      <w:pPr>
                        <w:ind w:right="1642"/>
                        <w:jc w:val="right"/>
                        <w:rPr>
                          <w:color w:val="FFFFFF"/>
                          <w:sz w:val="48"/>
                        </w:rPr>
                      </w:pPr>
                    </w:p>
                    <w:p w:rsidR="007B48FC" w:rsidRPr="00010681" w:rsidRDefault="007B48FC" w:rsidP="00AB74B9">
                      <w:pPr>
                        <w:ind w:right="1642"/>
                        <w:jc w:val="right"/>
                        <w:rPr>
                          <w:color w:val="FFFFFF"/>
                          <w:sz w:val="48"/>
                        </w:rPr>
                      </w:pPr>
                      <w:smartTag w:uri="urn:schemas-microsoft-com:office:smarttags" w:element="City">
                        <w:r w:rsidRPr="00010681">
                          <w:rPr>
                            <w:color w:val="FFFFFF"/>
                            <w:sz w:val="48"/>
                          </w:rPr>
                          <w:t>Newmarket</w:t>
                        </w:r>
                      </w:smartTag>
                      <w:r w:rsidRPr="00010681">
                        <w:rPr>
                          <w:color w:val="FFFFFF"/>
                          <w:sz w:val="48"/>
                        </w:rPr>
                        <w:t xml:space="preserve"> Green, </w:t>
                      </w:r>
                      <w:smartTag w:uri="urn:schemas-microsoft-com:office:smarttags" w:element="City">
                        <w:smartTag w:uri="urn:schemas-microsoft-com:office:smarttags" w:element="place">
                          <w:r w:rsidRPr="00010681">
                            <w:rPr>
                              <w:color w:val="FFFFFF"/>
                              <w:sz w:val="48"/>
                            </w:rPr>
                            <w:t>Randwick</w:t>
                          </w:r>
                        </w:smartTag>
                      </w:smartTag>
                    </w:p>
                    <w:p w:rsidR="007B48FC" w:rsidRPr="00010681" w:rsidRDefault="007B48FC" w:rsidP="00AB74B9">
                      <w:pPr>
                        <w:ind w:right="1642"/>
                        <w:jc w:val="right"/>
                        <w:rPr>
                          <w:color w:val="FFFFFF"/>
                        </w:rPr>
                      </w:pPr>
                    </w:p>
                    <w:p w:rsidR="007B48FC" w:rsidRPr="00010681" w:rsidRDefault="007B48FC" w:rsidP="00AB74B9">
                      <w:pPr>
                        <w:numPr>
                          <w:ins w:id="1" w:author="agagiotis" w:date="2014-11-07T15:12:00Z"/>
                        </w:numPr>
                        <w:ind w:right="1642"/>
                        <w:jc w:val="right"/>
                        <w:rPr>
                          <w:color w:val="FFFFFF"/>
                          <w:sz w:val="40"/>
                          <w:szCs w:val="40"/>
                        </w:rPr>
                      </w:pPr>
                      <w:r w:rsidRPr="00010681">
                        <w:rPr>
                          <w:color w:val="FFFFFF"/>
                          <w:sz w:val="40"/>
                          <w:szCs w:val="40"/>
                        </w:rPr>
                        <w:t xml:space="preserve">Development Control Plan </w:t>
                      </w:r>
                    </w:p>
                    <w:p w:rsidR="007B48FC" w:rsidRPr="00010681" w:rsidRDefault="007B48FC" w:rsidP="00AB74B9">
                      <w:pPr>
                        <w:ind w:right="1642"/>
                        <w:jc w:val="right"/>
                        <w:rPr>
                          <w:color w:val="FFFFFF"/>
                          <w:sz w:val="40"/>
                          <w:szCs w:val="40"/>
                        </w:rPr>
                      </w:pPr>
                    </w:p>
                    <w:p w:rsidR="007B48FC" w:rsidRPr="00010681" w:rsidRDefault="007B48FC" w:rsidP="00AB74B9">
                      <w:pPr>
                        <w:ind w:right="1642"/>
                        <w:jc w:val="right"/>
                        <w:rPr>
                          <w:color w:val="FFFFFF"/>
                          <w:sz w:val="40"/>
                          <w:szCs w:val="40"/>
                        </w:rPr>
                      </w:pPr>
                    </w:p>
                    <w:p w:rsidR="007B48FC" w:rsidRPr="00010681" w:rsidRDefault="007B48FC" w:rsidP="00AB74B9">
                      <w:pPr>
                        <w:ind w:right="1642"/>
                        <w:jc w:val="right"/>
                        <w:rPr>
                          <w:color w:val="FFFFFF"/>
                          <w:sz w:val="40"/>
                          <w:szCs w:val="40"/>
                        </w:rPr>
                      </w:pPr>
                    </w:p>
                    <w:p w:rsidR="007B48FC" w:rsidRPr="00010681" w:rsidRDefault="007B48FC" w:rsidP="00AB74B9">
                      <w:pPr>
                        <w:ind w:right="1642"/>
                        <w:jc w:val="right"/>
                        <w:rPr>
                          <w:color w:val="FFFFFF"/>
                          <w:sz w:val="36"/>
                          <w:szCs w:val="40"/>
                        </w:rPr>
                      </w:pPr>
                      <w:r w:rsidRPr="00010681">
                        <w:rPr>
                          <w:color w:val="FFFFFF"/>
                          <w:sz w:val="36"/>
                          <w:szCs w:val="40"/>
                        </w:rPr>
                        <w:t xml:space="preserve">Chapter E5 </w:t>
                      </w:r>
                    </w:p>
                    <w:p w:rsidR="007B48FC" w:rsidRPr="00010681" w:rsidRDefault="007B48FC" w:rsidP="00AB74B9">
                      <w:pPr>
                        <w:ind w:right="1642"/>
                        <w:jc w:val="right"/>
                        <w:rPr>
                          <w:color w:val="FFFFFF"/>
                          <w:sz w:val="40"/>
                          <w:szCs w:val="40"/>
                        </w:rPr>
                      </w:pPr>
                      <w:smartTag w:uri="urn:schemas-microsoft-com:office:smarttags" w:element="City">
                        <w:smartTag w:uri="urn:schemas-microsoft-com:office:smarttags" w:element="place">
                          <w:r w:rsidRPr="00010681">
                            <w:rPr>
                              <w:color w:val="FFFFFF"/>
                              <w:sz w:val="36"/>
                              <w:szCs w:val="40"/>
                            </w:rPr>
                            <w:t>Randwick</w:t>
                          </w:r>
                        </w:smartTag>
                      </w:smartTag>
                      <w:r w:rsidRPr="00010681">
                        <w:rPr>
                          <w:color w:val="FFFFFF"/>
                          <w:sz w:val="36"/>
                          <w:szCs w:val="40"/>
                        </w:rPr>
                        <w:t xml:space="preserve"> Development Control Plan 2013</w:t>
                      </w:r>
                    </w:p>
                    <w:p w:rsidR="007B48FC" w:rsidRPr="00010681" w:rsidRDefault="007B48FC" w:rsidP="00AB74B9">
                      <w:pPr>
                        <w:ind w:right="1642"/>
                        <w:jc w:val="right"/>
                        <w:rPr>
                          <w:color w:val="FFFFFF"/>
                        </w:rPr>
                      </w:pPr>
                    </w:p>
                    <w:p w:rsidR="007B48FC" w:rsidRPr="00010681" w:rsidRDefault="007B48FC" w:rsidP="00AB74B9">
                      <w:pPr>
                        <w:ind w:right="1642"/>
                        <w:jc w:val="right"/>
                        <w:rPr>
                          <w:color w:val="FFFFFF"/>
                        </w:rPr>
                      </w:pPr>
                    </w:p>
                    <w:p w:rsidR="007B48FC" w:rsidRPr="00010681" w:rsidRDefault="007B48FC" w:rsidP="00AB74B9">
                      <w:pPr>
                        <w:ind w:right="1642"/>
                        <w:jc w:val="right"/>
                        <w:rPr>
                          <w:color w:val="FFFFFF"/>
                        </w:rPr>
                      </w:pPr>
                    </w:p>
                    <w:p w:rsidR="007B48FC" w:rsidRPr="00010681" w:rsidRDefault="007B48FC" w:rsidP="00AB74B9">
                      <w:pPr>
                        <w:ind w:right="1642"/>
                        <w:jc w:val="right"/>
                        <w:rPr>
                          <w:color w:val="FFFFFF"/>
                        </w:rPr>
                      </w:pPr>
                    </w:p>
                    <w:p w:rsidR="007B48FC" w:rsidRPr="00010681" w:rsidRDefault="007B48FC" w:rsidP="00AB74B9">
                      <w:pPr>
                        <w:ind w:right="1642"/>
                        <w:jc w:val="right"/>
                        <w:rPr>
                          <w:color w:val="FFFFFF"/>
                        </w:rPr>
                      </w:pPr>
                    </w:p>
                    <w:p w:rsidR="007B48FC" w:rsidRDefault="007B48FC" w:rsidP="00AB74B9">
                      <w:pPr>
                        <w:ind w:right="1642"/>
                        <w:jc w:val="right"/>
                        <w:rPr>
                          <w:color w:val="FFFFFF"/>
                          <w:sz w:val="28"/>
                        </w:rPr>
                      </w:pPr>
                      <w:r>
                        <w:rPr>
                          <w:color w:val="FFFFFF"/>
                          <w:sz w:val="28"/>
                        </w:rPr>
                        <w:t>February</w:t>
                      </w:r>
                      <w:r w:rsidRPr="00010681">
                        <w:rPr>
                          <w:color w:val="FFFFFF"/>
                          <w:sz w:val="28"/>
                        </w:rPr>
                        <w:t xml:space="preserve"> 201</w:t>
                      </w:r>
                      <w:r>
                        <w:rPr>
                          <w:color w:val="FFFFFF"/>
                          <w:sz w:val="28"/>
                        </w:rPr>
                        <w:t>5</w:t>
                      </w:r>
                    </w:p>
                    <w:p w:rsidR="007B48FC" w:rsidRPr="00796561" w:rsidRDefault="007B48FC" w:rsidP="00AB74B9">
                      <w:pPr>
                        <w:ind w:right="1642"/>
                        <w:jc w:val="right"/>
                        <w:rPr>
                          <w:color w:val="FF0000"/>
                          <w:sz w:val="32"/>
                        </w:rPr>
                      </w:pPr>
                      <w:r w:rsidRPr="00796561">
                        <w:rPr>
                          <w:color w:val="FF0000"/>
                          <w:sz w:val="28"/>
                          <w:highlight w:val="yellow"/>
                        </w:rPr>
                        <w:t>Incorporating draft changes for public exhibition (September 2015)</w:t>
                      </w:r>
                    </w:p>
                    <w:p w:rsidR="007B48FC" w:rsidRDefault="007B48FC" w:rsidP="00AB74B9"/>
                    <w:p w:rsidR="007B48FC" w:rsidRDefault="007B48FC"/>
                  </w:txbxContent>
                </v:textbox>
              </v:shape>
            </w:pict>
          </mc:Fallback>
        </mc:AlternateContent>
      </w:r>
    </w:p>
    <w:p w:rsidR="004A3DC3" w:rsidRPr="00E14F0C" w:rsidRDefault="004A3DC3" w:rsidP="00E14F0C">
      <w:pPr>
        <w:ind w:right="1642"/>
        <w:jc w:val="right"/>
        <w:rPr>
          <w:sz w:val="48"/>
        </w:rPr>
      </w:pPr>
      <w:smartTag w:uri="urn:schemas-microsoft-com:office:smarttags" w:element="City">
        <w:r w:rsidRPr="00E14F0C">
          <w:rPr>
            <w:sz w:val="48"/>
          </w:rPr>
          <w:t>Newmarket</w:t>
        </w:r>
      </w:smartTag>
      <w:r w:rsidRPr="00E14F0C">
        <w:rPr>
          <w:sz w:val="48"/>
        </w:rPr>
        <w:t xml:space="preserve"> Site, </w:t>
      </w:r>
      <w:smartTag w:uri="urn:schemas-microsoft-com:office:smarttags" w:element="City">
        <w:smartTag w:uri="urn:schemas-microsoft-com:office:smarttags" w:element="place">
          <w:r w:rsidRPr="00E14F0C">
            <w:rPr>
              <w:sz w:val="48"/>
            </w:rPr>
            <w:t>Randwick</w:t>
          </w:r>
        </w:smartTag>
      </w:smartTag>
    </w:p>
    <w:p w:rsidR="004A3DC3" w:rsidRDefault="004A3DC3" w:rsidP="00E14F0C">
      <w:pPr>
        <w:ind w:right="1642"/>
        <w:jc w:val="right"/>
      </w:pPr>
    </w:p>
    <w:p w:rsidR="004A3DC3" w:rsidRPr="00E14F0C" w:rsidRDefault="004A3DC3" w:rsidP="00E14F0C">
      <w:pPr>
        <w:ind w:right="1642"/>
        <w:jc w:val="right"/>
        <w:rPr>
          <w:sz w:val="40"/>
          <w:szCs w:val="40"/>
        </w:rPr>
      </w:pPr>
      <w:r w:rsidRPr="00E14F0C">
        <w:rPr>
          <w:sz w:val="40"/>
          <w:szCs w:val="40"/>
        </w:rPr>
        <w:t xml:space="preserve">Draft Development Control Plan </w:t>
      </w:r>
    </w:p>
    <w:p w:rsidR="004A3DC3" w:rsidRDefault="004A3DC3" w:rsidP="00E14F0C">
      <w:pPr>
        <w:ind w:right="1642"/>
        <w:jc w:val="right"/>
        <w:rPr>
          <w:sz w:val="40"/>
          <w:szCs w:val="40"/>
        </w:rPr>
      </w:pPr>
    </w:p>
    <w:p w:rsidR="004A3DC3" w:rsidRDefault="004A3DC3" w:rsidP="00E14F0C">
      <w:pPr>
        <w:ind w:right="1642"/>
        <w:jc w:val="right"/>
        <w:rPr>
          <w:sz w:val="40"/>
          <w:szCs w:val="40"/>
        </w:rPr>
      </w:pPr>
    </w:p>
    <w:p w:rsidR="004A3DC3" w:rsidRPr="00E14F0C" w:rsidRDefault="004A3DC3" w:rsidP="00E14F0C">
      <w:pPr>
        <w:ind w:right="1642"/>
        <w:jc w:val="right"/>
        <w:rPr>
          <w:sz w:val="40"/>
          <w:szCs w:val="40"/>
        </w:rPr>
      </w:pPr>
    </w:p>
    <w:p w:rsidR="004A3DC3" w:rsidRDefault="004A3DC3" w:rsidP="00E14F0C">
      <w:pPr>
        <w:ind w:right="1642"/>
        <w:jc w:val="right"/>
        <w:rPr>
          <w:sz w:val="40"/>
          <w:szCs w:val="40"/>
        </w:rPr>
      </w:pPr>
      <w:r w:rsidRPr="00E14F0C">
        <w:rPr>
          <w:sz w:val="40"/>
          <w:szCs w:val="40"/>
        </w:rPr>
        <w:t xml:space="preserve">Chapter E5 </w:t>
      </w:r>
    </w:p>
    <w:p w:rsidR="004A3DC3" w:rsidRPr="00E14F0C" w:rsidRDefault="004A3DC3" w:rsidP="00E14F0C">
      <w:pPr>
        <w:ind w:right="1642"/>
        <w:jc w:val="right"/>
        <w:rPr>
          <w:sz w:val="40"/>
          <w:szCs w:val="40"/>
        </w:rPr>
      </w:pPr>
      <w:smartTag w:uri="urn:schemas-microsoft-com:office:smarttags" w:element="City">
        <w:smartTag w:uri="urn:schemas-microsoft-com:office:smarttags" w:element="place">
          <w:r w:rsidRPr="00E14F0C">
            <w:rPr>
              <w:sz w:val="40"/>
              <w:szCs w:val="40"/>
            </w:rPr>
            <w:t>Randwick</w:t>
          </w:r>
        </w:smartTag>
      </w:smartTag>
      <w:r w:rsidRPr="00E14F0C">
        <w:rPr>
          <w:sz w:val="40"/>
          <w:szCs w:val="40"/>
        </w:rPr>
        <w:t xml:space="preserve"> </w:t>
      </w:r>
      <w:r>
        <w:rPr>
          <w:sz w:val="40"/>
          <w:szCs w:val="40"/>
        </w:rPr>
        <w:t>DCP 2013</w:t>
      </w:r>
    </w:p>
    <w:p w:rsidR="004A3DC3" w:rsidRDefault="004A3DC3" w:rsidP="00E14F0C">
      <w:pPr>
        <w:ind w:right="1642"/>
        <w:jc w:val="right"/>
      </w:pPr>
    </w:p>
    <w:p w:rsidR="004A3DC3" w:rsidRDefault="004A3DC3" w:rsidP="00E14F0C">
      <w:pPr>
        <w:ind w:right="1642"/>
        <w:jc w:val="right"/>
      </w:pPr>
    </w:p>
    <w:p w:rsidR="004A3DC3" w:rsidRDefault="004A3DC3" w:rsidP="00E14F0C">
      <w:pPr>
        <w:ind w:right="1642"/>
        <w:jc w:val="right"/>
      </w:pPr>
    </w:p>
    <w:p w:rsidR="004A3DC3" w:rsidRDefault="004A3DC3" w:rsidP="00E14F0C">
      <w:pPr>
        <w:ind w:right="1642"/>
        <w:jc w:val="right"/>
      </w:pPr>
    </w:p>
    <w:p w:rsidR="004A3DC3" w:rsidRDefault="004A3DC3" w:rsidP="00E14F0C">
      <w:pPr>
        <w:ind w:right="1642"/>
        <w:jc w:val="right"/>
      </w:pPr>
    </w:p>
    <w:p w:rsidR="004A3DC3" w:rsidRPr="00E14F0C" w:rsidRDefault="004A3DC3" w:rsidP="00E14F0C">
      <w:pPr>
        <w:ind w:right="1642"/>
        <w:jc w:val="right"/>
        <w:rPr>
          <w:sz w:val="32"/>
        </w:rPr>
      </w:pPr>
      <w:r w:rsidRPr="00E14F0C">
        <w:rPr>
          <w:sz w:val="32"/>
        </w:rPr>
        <w:t>May 2014</w:t>
      </w:r>
    </w:p>
    <w:p w:rsidR="004A3DC3" w:rsidRDefault="004A3DC3"/>
    <w:p w:rsidR="004A3DC3" w:rsidRDefault="004A3DC3"/>
    <w:p w:rsidR="004A3DC3" w:rsidRDefault="004A3DC3"/>
    <w:p w:rsidR="004A3DC3" w:rsidRDefault="00977446">
      <w:r>
        <w:rPr>
          <w:noProof/>
          <w:lang w:eastAsia="en-AU"/>
        </w:rPr>
        <w:drawing>
          <wp:anchor distT="0" distB="0" distL="114300" distR="114300" simplePos="0" relativeHeight="251659264" behindDoc="0" locked="0" layoutInCell="1" allowOverlap="1" wp14:anchorId="13164434" wp14:editId="58432939">
            <wp:simplePos x="0" y="0"/>
            <wp:positionH relativeFrom="column">
              <wp:posOffset>-537845</wp:posOffset>
            </wp:positionH>
            <wp:positionV relativeFrom="paragraph">
              <wp:posOffset>384810</wp:posOffset>
            </wp:positionV>
            <wp:extent cx="7362190" cy="4902835"/>
            <wp:effectExtent l="0" t="0" r="0" b="0"/>
            <wp:wrapNone/>
            <wp:docPr id="31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62190" cy="4902835"/>
                    </a:xfrm>
                    <a:prstGeom prst="rect">
                      <a:avLst/>
                    </a:prstGeom>
                    <a:noFill/>
                  </pic:spPr>
                </pic:pic>
              </a:graphicData>
            </a:graphic>
            <wp14:sizeRelH relativeFrom="page">
              <wp14:pctWidth>0</wp14:pctWidth>
            </wp14:sizeRelH>
            <wp14:sizeRelV relativeFrom="page">
              <wp14:pctHeight>0</wp14:pctHeight>
            </wp14:sizeRelV>
          </wp:anchor>
        </w:drawing>
      </w:r>
      <w:r w:rsidR="004A3DC3">
        <w:br w:type="page"/>
      </w:r>
    </w:p>
    <w:p w:rsidR="004A3DC3" w:rsidRDefault="004A3DC3" w:rsidP="00DC3B0A">
      <w:pPr>
        <w:pStyle w:val="TOCHeading"/>
        <w:framePr w:wrap="auto"/>
      </w:pPr>
      <w:r w:rsidRPr="00AB74B9">
        <w:rPr>
          <w:color w:val="7F7F7F"/>
        </w:rPr>
        <w:lastRenderedPageBreak/>
        <w:t>Contents</w:t>
      </w:r>
    </w:p>
    <w:bookmarkStart w:id="2" w:name="TOC"/>
    <w:p w:rsidR="003C0429" w:rsidRPr="003C0429" w:rsidRDefault="004A3DC3">
      <w:pPr>
        <w:pStyle w:val="TOC1"/>
        <w:rPr>
          <w:rFonts w:asciiTheme="minorHAnsi" w:eastAsiaTheme="minorEastAsia" w:hAnsiTheme="minorHAnsi" w:cstheme="minorBidi"/>
          <w:b w:val="0"/>
          <w:caps w:val="0"/>
          <w:color w:val="auto"/>
          <w:sz w:val="22"/>
          <w:lang w:eastAsia="en-AU"/>
        </w:rPr>
      </w:pPr>
      <w:r>
        <w:fldChar w:fldCharType="begin"/>
      </w:r>
      <w:r>
        <w:instrText xml:space="preserve"> TOC \h \z \t "Heading 1,1,Heading 2,2,Heading 3,3,Alt Heading 1,4,Alt Heading 2,5,Alt Heading 3,6,Section Heading,7" </w:instrText>
      </w:r>
      <w:r>
        <w:fldChar w:fldCharType="separate"/>
      </w:r>
      <w:hyperlink w:anchor="_Toc410912643" w:history="1">
        <w:r w:rsidR="003C0429" w:rsidRPr="003C0429">
          <w:rPr>
            <w:rStyle w:val="Hyperlink"/>
            <w:color w:val="auto"/>
          </w:rPr>
          <w:t>1</w:t>
        </w:r>
        <w:r w:rsidR="003C0429" w:rsidRPr="003C0429">
          <w:rPr>
            <w:rFonts w:asciiTheme="minorHAnsi" w:eastAsiaTheme="minorEastAsia" w:hAnsiTheme="minorHAnsi" w:cstheme="minorBidi"/>
            <w:b w:val="0"/>
            <w:caps w:val="0"/>
            <w:color w:val="auto"/>
            <w:sz w:val="22"/>
            <w:lang w:eastAsia="en-AU"/>
          </w:rPr>
          <w:tab/>
        </w:r>
        <w:r w:rsidR="003C0429" w:rsidRPr="003C0429">
          <w:rPr>
            <w:rStyle w:val="Hyperlink"/>
            <w:color w:val="auto"/>
          </w:rPr>
          <w:t>Introduction</w:t>
        </w:r>
        <w:r w:rsidR="003C0429" w:rsidRPr="003C0429">
          <w:rPr>
            <w:webHidden/>
            <w:color w:val="auto"/>
          </w:rPr>
          <w:tab/>
        </w:r>
        <w:r w:rsidR="003C0429" w:rsidRPr="003C0429">
          <w:rPr>
            <w:webHidden/>
            <w:color w:val="auto"/>
          </w:rPr>
          <w:fldChar w:fldCharType="begin"/>
        </w:r>
        <w:r w:rsidR="003C0429" w:rsidRPr="003C0429">
          <w:rPr>
            <w:webHidden/>
            <w:color w:val="auto"/>
          </w:rPr>
          <w:instrText xml:space="preserve"> PAGEREF _Toc410912643 \h </w:instrText>
        </w:r>
        <w:r w:rsidR="003C0429" w:rsidRPr="003C0429">
          <w:rPr>
            <w:webHidden/>
            <w:color w:val="auto"/>
          </w:rPr>
        </w:r>
        <w:r w:rsidR="003C0429" w:rsidRPr="003C0429">
          <w:rPr>
            <w:webHidden/>
            <w:color w:val="auto"/>
          </w:rPr>
          <w:fldChar w:fldCharType="separate"/>
        </w:r>
        <w:r w:rsidR="003B04BA">
          <w:rPr>
            <w:webHidden/>
            <w:color w:val="auto"/>
          </w:rPr>
          <w:t>1</w:t>
        </w:r>
        <w:r w:rsidR="003C0429" w:rsidRPr="003C0429">
          <w:rPr>
            <w:webHidden/>
            <w:color w:val="auto"/>
          </w:rPr>
          <w:fldChar w:fldCharType="end"/>
        </w:r>
      </w:hyperlink>
    </w:p>
    <w:p w:rsidR="003C0429" w:rsidRPr="003C0429" w:rsidRDefault="007B48FC">
      <w:pPr>
        <w:pStyle w:val="TOC2"/>
        <w:rPr>
          <w:rFonts w:asciiTheme="minorHAnsi" w:eastAsiaTheme="minorEastAsia" w:hAnsiTheme="minorHAnsi" w:cstheme="minorBidi"/>
          <w:sz w:val="22"/>
          <w:lang w:eastAsia="en-AU"/>
        </w:rPr>
      </w:pPr>
      <w:hyperlink w:anchor="_Toc410912644" w:history="1">
        <w:r w:rsidR="003C0429" w:rsidRPr="003C0429">
          <w:rPr>
            <w:rStyle w:val="Hyperlink"/>
            <w:color w:val="auto"/>
          </w:rPr>
          <w:t>1.1</w:t>
        </w:r>
        <w:r w:rsidR="003C0429" w:rsidRPr="003C0429">
          <w:rPr>
            <w:rFonts w:asciiTheme="minorHAnsi" w:eastAsiaTheme="minorEastAsia" w:hAnsiTheme="minorHAnsi" w:cstheme="minorBidi"/>
            <w:sz w:val="22"/>
            <w:lang w:eastAsia="en-AU"/>
          </w:rPr>
          <w:tab/>
        </w:r>
        <w:r w:rsidR="003C0429" w:rsidRPr="003C0429">
          <w:rPr>
            <w:rStyle w:val="Hyperlink"/>
            <w:color w:val="auto"/>
          </w:rPr>
          <w:t>Name of this DCP</w:t>
        </w:r>
        <w:r w:rsidR="003C0429" w:rsidRPr="003C0429">
          <w:rPr>
            <w:webHidden/>
          </w:rPr>
          <w:tab/>
        </w:r>
        <w:r w:rsidR="003C0429" w:rsidRPr="003C0429">
          <w:rPr>
            <w:webHidden/>
          </w:rPr>
          <w:fldChar w:fldCharType="begin"/>
        </w:r>
        <w:r w:rsidR="003C0429" w:rsidRPr="003C0429">
          <w:rPr>
            <w:webHidden/>
          </w:rPr>
          <w:instrText xml:space="preserve"> PAGEREF _Toc410912644 \h </w:instrText>
        </w:r>
        <w:r w:rsidR="003C0429" w:rsidRPr="003C0429">
          <w:rPr>
            <w:webHidden/>
          </w:rPr>
        </w:r>
        <w:r w:rsidR="003C0429" w:rsidRPr="003C0429">
          <w:rPr>
            <w:webHidden/>
          </w:rPr>
          <w:fldChar w:fldCharType="separate"/>
        </w:r>
        <w:r w:rsidR="003B04BA">
          <w:rPr>
            <w:webHidden/>
          </w:rPr>
          <w:t>1</w:t>
        </w:r>
        <w:r w:rsidR="003C0429" w:rsidRPr="003C0429">
          <w:rPr>
            <w:webHidden/>
          </w:rPr>
          <w:fldChar w:fldCharType="end"/>
        </w:r>
      </w:hyperlink>
    </w:p>
    <w:p w:rsidR="003C0429" w:rsidRPr="003C0429" w:rsidRDefault="007B48FC">
      <w:pPr>
        <w:pStyle w:val="TOC2"/>
        <w:rPr>
          <w:rFonts w:asciiTheme="minorHAnsi" w:eastAsiaTheme="minorEastAsia" w:hAnsiTheme="minorHAnsi" w:cstheme="minorBidi"/>
          <w:sz w:val="22"/>
          <w:lang w:eastAsia="en-AU"/>
        </w:rPr>
      </w:pPr>
      <w:hyperlink w:anchor="_Toc410912645" w:history="1">
        <w:r w:rsidR="003C0429" w:rsidRPr="003C0429">
          <w:rPr>
            <w:rStyle w:val="Hyperlink"/>
            <w:color w:val="auto"/>
          </w:rPr>
          <w:t>1.2</w:t>
        </w:r>
        <w:r w:rsidR="003C0429" w:rsidRPr="003C0429">
          <w:rPr>
            <w:rFonts w:asciiTheme="minorHAnsi" w:eastAsiaTheme="minorEastAsia" w:hAnsiTheme="minorHAnsi" w:cstheme="minorBidi"/>
            <w:sz w:val="22"/>
            <w:lang w:eastAsia="en-AU"/>
          </w:rPr>
          <w:tab/>
        </w:r>
        <w:r w:rsidR="003C0429" w:rsidRPr="003C0429">
          <w:rPr>
            <w:rStyle w:val="Hyperlink"/>
            <w:color w:val="auto"/>
          </w:rPr>
          <w:t>Land to which this DCP Applies</w:t>
        </w:r>
        <w:r w:rsidR="003C0429" w:rsidRPr="003C0429">
          <w:rPr>
            <w:webHidden/>
          </w:rPr>
          <w:tab/>
        </w:r>
        <w:r w:rsidR="003C0429" w:rsidRPr="003C0429">
          <w:rPr>
            <w:webHidden/>
          </w:rPr>
          <w:fldChar w:fldCharType="begin"/>
        </w:r>
        <w:r w:rsidR="003C0429" w:rsidRPr="003C0429">
          <w:rPr>
            <w:webHidden/>
          </w:rPr>
          <w:instrText xml:space="preserve"> PAGEREF _Toc410912645 \h </w:instrText>
        </w:r>
        <w:r w:rsidR="003C0429" w:rsidRPr="003C0429">
          <w:rPr>
            <w:webHidden/>
          </w:rPr>
        </w:r>
        <w:r w:rsidR="003C0429" w:rsidRPr="003C0429">
          <w:rPr>
            <w:webHidden/>
          </w:rPr>
          <w:fldChar w:fldCharType="separate"/>
        </w:r>
        <w:r w:rsidR="003B04BA">
          <w:rPr>
            <w:webHidden/>
          </w:rPr>
          <w:t>1</w:t>
        </w:r>
        <w:r w:rsidR="003C0429" w:rsidRPr="003C0429">
          <w:rPr>
            <w:webHidden/>
          </w:rPr>
          <w:fldChar w:fldCharType="end"/>
        </w:r>
      </w:hyperlink>
    </w:p>
    <w:p w:rsidR="003C0429" w:rsidRPr="003C0429" w:rsidRDefault="007B48FC">
      <w:pPr>
        <w:pStyle w:val="TOC2"/>
        <w:rPr>
          <w:rFonts w:asciiTheme="minorHAnsi" w:eastAsiaTheme="minorEastAsia" w:hAnsiTheme="minorHAnsi" w:cstheme="minorBidi"/>
          <w:sz w:val="22"/>
          <w:lang w:eastAsia="en-AU"/>
        </w:rPr>
      </w:pPr>
      <w:hyperlink w:anchor="_Toc410912646" w:history="1">
        <w:r w:rsidR="003C0429" w:rsidRPr="003C0429">
          <w:rPr>
            <w:rStyle w:val="Hyperlink"/>
            <w:color w:val="auto"/>
          </w:rPr>
          <w:t>1.3</w:t>
        </w:r>
        <w:r w:rsidR="003C0429" w:rsidRPr="003C0429">
          <w:rPr>
            <w:rFonts w:asciiTheme="minorHAnsi" w:eastAsiaTheme="minorEastAsia" w:hAnsiTheme="minorHAnsi" w:cstheme="minorBidi"/>
            <w:sz w:val="22"/>
            <w:lang w:eastAsia="en-AU"/>
          </w:rPr>
          <w:tab/>
        </w:r>
        <w:r w:rsidR="003C0429" w:rsidRPr="003C0429">
          <w:rPr>
            <w:rStyle w:val="Hyperlink"/>
            <w:color w:val="auto"/>
          </w:rPr>
          <w:t>Purpose of this DCP</w:t>
        </w:r>
        <w:r w:rsidR="003C0429" w:rsidRPr="003C0429">
          <w:rPr>
            <w:webHidden/>
          </w:rPr>
          <w:tab/>
        </w:r>
        <w:r w:rsidR="003C0429" w:rsidRPr="003C0429">
          <w:rPr>
            <w:webHidden/>
          </w:rPr>
          <w:fldChar w:fldCharType="begin"/>
        </w:r>
        <w:r w:rsidR="003C0429" w:rsidRPr="003C0429">
          <w:rPr>
            <w:webHidden/>
          </w:rPr>
          <w:instrText xml:space="preserve"> PAGEREF _Toc410912646 \h </w:instrText>
        </w:r>
        <w:r w:rsidR="003C0429" w:rsidRPr="003C0429">
          <w:rPr>
            <w:webHidden/>
          </w:rPr>
        </w:r>
        <w:r w:rsidR="003C0429" w:rsidRPr="003C0429">
          <w:rPr>
            <w:webHidden/>
          </w:rPr>
          <w:fldChar w:fldCharType="separate"/>
        </w:r>
        <w:r w:rsidR="003B04BA">
          <w:rPr>
            <w:webHidden/>
          </w:rPr>
          <w:t>2</w:t>
        </w:r>
        <w:r w:rsidR="003C0429" w:rsidRPr="003C0429">
          <w:rPr>
            <w:webHidden/>
          </w:rPr>
          <w:fldChar w:fldCharType="end"/>
        </w:r>
      </w:hyperlink>
    </w:p>
    <w:p w:rsidR="003C0429" w:rsidRPr="003C0429" w:rsidRDefault="007B48FC">
      <w:pPr>
        <w:pStyle w:val="TOC2"/>
        <w:rPr>
          <w:rFonts w:asciiTheme="minorHAnsi" w:eastAsiaTheme="minorEastAsia" w:hAnsiTheme="minorHAnsi" w:cstheme="minorBidi"/>
          <w:sz w:val="22"/>
          <w:lang w:eastAsia="en-AU"/>
        </w:rPr>
      </w:pPr>
      <w:hyperlink w:anchor="_Toc410912647" w:history="1">
        <w:r w:rsidR="003C0429" w:rsidRPr="003C0429">
          <w:rPr>
            <w:rStyle w:val="Hyperlink"/>
            <w:color w:val="auto"/>
          </w:rPr>
          <w:t>1.4</w:t>
        </w:r>
        <w:r w:rsidR="003C0429" w:rsidRPr="003C0429">
          <w:rPr>
            <w:rFonts w:asciiTheme="minorHAnsi" w:eastAsiaTheme="minorEastAsia" w:hAnsiTheme="minorHAnsi" w:cstheme="minorBidi"/>
            <w:sz w:val="22"/>
            <w:lang w:eastAsia="en-AU"/>
          </w:rPr>
          <w:tab/>
        </w:r>
        <w:r w:rsidR="003C0429" w:rsidRPr="003C0429">
          <w:rPr>
            <w:rStyle w:val="Hyperlink"/>
            <w:color w:val="auto"/>
          </w:rPr>
          <w:t>Relationship to other Plans</w:t>
        </w:r>
        <w:r w:rsidR="003C0429" w:rsidRPr="003C0429">
          <w:rPr>
            <w:webHidden/>
          </w:rPr>
          <w:tab/>
        </w:r>
        <w:r w:rsidR="003C0429" w:rsidRPr="003C0429">
          <w:rPr>
            <w:webHidden/>
          </w:rPr>
          <w:fldChar w:fldCharType="begin"/>
        </w:r>
        <w:r w:rsidR="003C0429" w:rsidRPr="003C0429">
          <w:rPr>
            <w:webHidden/>
          </w:rPr>
          <w:instrText xml:space="preserve"> PAGEREF _Toc410912647 \h </w:instrText>
        </w:r>
        <w:r w:rsidR="003C0429" w:rsidRPr="003C0429">
          <w:rPr>
            <w:webHidden/>
          </w:rPr>
        </w:r>
        <w:r w:rsidR="003C0429" w:rsidRPr="003C0429">
          <w:rPr>
            <w:webHidden/>
          </w:rPr>
          <w:fldChar w:fldCharType="separate"/>
        </w:r>
        <w:r w:rsidR="003B04BA">
          <w:rPr>
            <w:webHidden/>
          </w:rPr>
          <w:t>2</w:t>
        </w:r>
        <w:r w:rsidR="003C0429" w:rsidRPr="003C0429">
          <w:rPr>
            <w:webHidden/>
          </w:rPr>
          <w:fldChar w:fldCharType="end"/>
        </w:r>
      </w:hyperlink>
    </w:p>
    <w:p w:rsidR="003C0429" w:rsidRPr="003C0429" w:rsidRDefault="007B48FC">
      <w:pPr>
        <w:pStyle w:val="TOC2"/>
        <w:rPr>
          <w:rFonts w:asciiTheme="minorHAnsi" w:eastAsiaTheme="minorEastAsia" w:hAnsiTheme="minorHAnsi" w:cstheme="minorBidi"/>
          <w:sz w:val="22"/>
          <w:lang w:eastAsia="en-AU"/>
        </w:rPr>
      </w:pPr>
      <w:hyperlink w:anchor="_Toc410912648" w:history="1">
        <w:r w:rsidR="003C0429" w:rsidRPr="003C0429">
          <w:rPr>
            <w:rStyle w:val="Hyperlink"/>
            <w:color w:val="auto"/>
          </w:rPr>
          <w:t>1.5</w:t>
        </w:r>
        <w:r w:rsidR="003C0429" w:rsidRPr="003C0429">
          <w:rPr>
            <w:rFonts w:asciiTheme="minorHAnsi" w:eastAsiaTheme="minorEastAsia" w:hAnsiTheme="minorHAnsi" w:cstheme="minorBidi"/>
            <w:sz w:val="22"/>
            <w:lang w:eastAsia="en-AU"/>
          </w:rPr>
          <w:tab/>
        </w:r>
        <w:r w:rsidR="003C0429" w:rsidRPr="003C0429">
          <w:rPr>
            <w:rStyle w:val="Hyperlink"/>
            <w:color w:val="auto"/>
          </w:rPr>
          <w:t>Consent Authority</w:t>
        </w:r>
        <w:r w:rsidR="003C0429" w:rsidRPr="003C0429">
          <w:rPr>
            <w:webHidden/>
          </w:rPr>
          <w:tab/>
        </w:r>
        <w:r w:rsidR="003C0429" w:rsidRPr="003C0429">
          <w:rPr>
            <w:webHidden/>
          </w:rPr>
          <w:fldChar w:fldCharType="begin"/>
        </w:r>
        <w:r w:rsidR="003C0429" w:rsidRPr="003C0429">
          <w:rPr>
            <w:webHidden/>
          </w:rPr>
          <w:instrText xml:space="preserve"> PAGEREF _Toc410912648 \h </w:instrText>
        </w:r>
        <w:r w:rsidR="003C0429" w:rsidRPr="003C0429">
          <w:rPr>
            <w:webHidden/>
          </w:rPr>
        </w:r>
        <w:r w:rsidR="003C0429" w:rsidRPr="003C0429">
          <w:rPr>
            <w:webHidden/>
          </w:rPr>
          <w:fldChar w:fldCharType="separate"/>
        </w:r>
        <w:r w:rsidR="003B04BA">
          <w:rPr>
            <w:webHidden/>
          </w:rPr>
          <w:t>2</w:t>
        </w:r>
        <w:r w:rsidR="003C0429" w:rsidRPr="003C0429">
          <w:rPr>
            <w:webHidden/>
          </w:rPr>
          <w:fldChar w:fldCharType="end"/>
        </w:r>
      </w:hyperlink>
    </w:p>
    <w:p w:rsidR="003C0429" w:rsidRPr="003C0429" w:rsidRDefault="007B48FC">
      <w:pPr>
        <w:pStyle w:val="TOC2"/>
        <w:rPr>
          <w:rFonts w:asciiTheme="minorHAnsi" w:eastAsiaTheme="minorEastAsia" w:hAnsiTheme="minorHAnsi" w:cstheme="minorBidi"/>
          <w:sz w:val="22"/>
          <w:lang w:eastAsia="en-AU"/>
        </w:rPr>
      </w:pPr>
      <w:hyperlink w:anchor="_Toc410912649" w:history="1">
        <w:r w:rsidR="003C0429" w:rsidRPr="003C0429">
          <w:rPr>
            <w:rStyle w:val="Hyperlink"/>
            <w:color w:val="auto"/>
          </w:rPr>
          <w:t>1.6</w:t>
        </w:r>
        <w:r w:rsidR="003C0429" w:rsidRPr="003C0429">
          <w:rPr>
            <w:rFonts w:asciiTheme="minorHAnsi" w:eastAsiaTheme="minorEastAsia" w:hAnsiTheme="minorHAnsi" w:cstheme="minorBidi"/>
            <w:sz w:val="22"/>
            <w:lang w:eastAsia="en-AU"/>
          </w:rPr>
          <w:tab/>
        </w:r>
        <w:r w:rsidR="003C0429" w:rsidRPr="003C0429">
          <w:rPr>
            <w:rStyle w:val="Hyperlink"/>
            <w:color w:val="auto"/>
          </w:rPr>
          <w:t>Application of this DCP</w:t>
        </w:r>
        <w:r w:rsidR="003C0429" w:rsidRPr="003C0429">
          <w:rPr>
            <w:webHidden/>
          </w:rPr>
          <w:tab/>
        </w:r>
        <w:r w:rsidR="003C0429" w:rsidRPr="003C0429">
          <w:rPr>
            <w:webHidden/>
          </w:rPr>
          <w:fldChar w:fldCharType="begin"/>
        </w:r>
        <w:r w:rsidR="003C0429" w:rsidRPr="003C0429">
          <w:rPr>
            <w:webHidden/>
          </w:rPr>
          <w:instrText xml:space="preserve"> PAGEREF _Toc410912649 \h </w:instrText>
        </w:r>
        <w:r w:rsidR="003C0429" w:rsidRPr="003C0429">
          <w:rPr>
            <w:webHidden/>
          </w:rPr>
        </w:r>
        <w:r w:rsidR="003C0429" w:rsidRPr="003C0429">
          <w:rPr>
            <w:webHidden/>
          </w:rPr>
          <w:fldChar w:fldCharType="separate"/>
        </w:r>
        <w:r w:rsidR="003B04BA">
          <w:rPr>
            <w:webHidden/>
          </w:rPr>
          <w:t>2</w:t>
        </w:r>
        <w:r w:rsidR="003C0429" w:rsidRPr="003C0429">
          <w:rPr>
            <w:webHidden/>
          </w:rPr>
          <w:fldChar w:fldCharType="end"/>
        </w:r>
      </w:hyperlink>
    </w:p>
    <w:p w:rsidR="003C0429" w:rsidRPr="003C0429" w:rsidRDefault="007B48FC">
      <w:pPr>
        <w:pStyle w:val="TOC2"/>
        <w:rPr>
          <w:rFonts w:asciiTheme="minorHAnsi" w:eastAsiaTheme="minorEastAsia" w:hAnsiTheme="minorHAnsi" w:cstheme="minorBidi"/>
          <w:sz w:val="22"/>
          <w:lang w:eastAsia="en-AU"/>
        </w:rPr>
      </w:pPr>
      <w:hyperlink w:anchor="_Toc410912650" w:history="1">
        <w:r w:rsidR="003C0429" w:rsidRPr="003C0429">
          <w:rPr>
            <w:rStyle w:val="Hyperlink"/>
            <w:color w:val="auto"/>
          </w:rPr>
          <w:t>1.7</w:t>
        </w:r>
        <w:r w:rsidR="003C0429" w:rsidRPr="003C0429">
          <w:rPr>
            <w:rFonts w:asciiTheme="minorHAnsi" w:eastAsiaTheme="minorEastAsia" w:hAnsiTheme="minorHAnsi" w:cstheme="minorBidi"/>
            <w:sz w:val="22"/>
            <w:lang w:eastAsia="en-AU"/>
          </w:rPr>
          <w:tab/>
        </w:r>
        <w:r w:rsidR="003C0429" w:rsidRPr="003C0429">
          <w:rPr>
            <w:rStyle w:val="Hyperlink"/>
            <w:color w:val="auto"/>
          </w:rPr>
          <w:t>Procedures for Development Applications</w:t>
        </w:r>
        <w:r w:rsidR="003C0429" w:rsidRPr="003C0429">
          <w:rPr>
            <w:webHidden/>
          </w:rPr>
          <w:tab/>
        </w:r>
        <w:r w:rsidR="003C0429" w:rsidRPr="003C0429">
          <w:rPr>
            <w:webHidden/>
          </w:rPr>
          <w:fldChar w:fldCharType="begin"/>
        </w:r>
        <w:r w:rsidR="003C0429" w:rsidRPr="003C0429">
          <w:rPr>
            <w:webHidden/>
          </w:rPr>
          <w:instrText xml:space="preserve"> PAGEREF _Toc410912650 \h </w:instrText>
        </w:r>
        <w:r w:rsidR="003C0429" w:rsidRPr="003C0429">
          <w:rPr>
            <w:webHidden/>
          </w:rPr>
        </w:r>
        <w:r w:rsidR="003C0429" w:rsidRPr="003C0429">
          <w:rPr>
            <w:webHidden/>
          </w:rPr>
          <w:fldChar w:fldCharType="separate"/>
        </w:r>
        <w:r w:rsidR="003B04BA">
          <w:rPr>
            <w:webHidden/>
          </w:rPr>
          <w:t>2</w:t>
        </w:r>
        <w:r w:rsidR="003C0429" w:rsidRPr="003C0429">
          <w:rPr>
            <w:webHidden/>
          </w:rPr>
          <w:fldChar w:fldCharType="end"/>
        </w:r>
      </w:hyperlink>
    </w:p>
    <w:p w:rsidR="003C0429" w:rsidRPr="003C0429" w:rsidRDefault="007B48FC">
      <w:pPr>
        <w:pStyle w:val="TOC2"/>
        <w:rPr>
          <w:rFonts w:asciiTheme="minorHAnsi" w:eastAsiaTheme="minorEastAsia" w:hAnsiTheme="minorHAnsi" w:cstheme="minorBidi"/>
          <w:sz w:val="22"/>
          <w:lang w:eastAsia="en-AU"/>
        </w:rPr>
      </w:pPr>
      <w:hyperlink w:anchor="_Toc410912651" w:history="1">
        <w:r w:rsidR="003C0429" w:rsidRPr="003C0429">
          <w:rPr>
            <w:rStyle w:val="Hyperlink"/>
            <w:color w:val="auto"/>
          </w:rPr>
          <w:t>1.8</w:t>
        </w:r>
        <w:r w:rsidR="003C0429" w:rsidRPr="003C0429">
          <w:rPr>
            <w:rFonts w:asciiTheme="minorHAnsi" w:eastAsiaTheme="minorEastAsia" w:hAnsiTheme="minorHAnsi" w:cstheme="minorBidi"/>
            <w:sz w:val="22"/>
            <w:lang w:eastAsia="en-AU"/>
          </w:rPr>
          <w:tab/>
        </w:r>
        <w:r w:rsidR="003C0429" w:rsidRPr="003C0429">
          <w:rPr>
            <w:rStyle w:val="Hyperlink"/>
            <w:color w:val="auto"/>
          </w:rPr>
          <w:t>Objectives</w:t>
        </w:r>
        <w:r w:rsidR="003C0429" w:rsidRPr="003C0429">
          <w:rPr>
            <w:webHidden/>
          </w:rPr>
          <w:tab/>
        </w:r>
        <w:r w:rsidR="003C0429" w:rsidRPr="003C0429">
          <w:rPr>
            <w:webHidden/>
          </w:rPr>
          <w:fldChar w:fldCharType="begin"/>
        </w:r>
        <w:r w:rsidR="003C0429" w:rsidRPr="003C0429">
          <w:rPr>
            <w:webHidden/>
          </w:rPr>
          <w:instrText xml:space="preserve"> PAGEREF _Toc410912651 \h </w:instrText>
        </w:r>
        <w:r w:rsidR="003C0429" w:rsidRPr="003C0429">
          <w:rPr>
            <w:webHidden/>
          </w:rPr>
        </w:r>
        <w:r w:rsidR="003C0429" w:rsidRPr="003C0429">
          <w:rPr>
            <w:webHidden/>
          </w:rPr>
          <w:fldChar w:fldCharType="separate"/>
        </w:r>
        <w:r w:rsidR="003B04BA">
          <w:rPr>
            <w:webHidden/>
          </w:rPr>
          <w:t>2</w:t>
        </w:r>
        <w:r w:rsidR="003C0429" w:rsidRPr="003C0429">
          <w:rPr>
            <w:webHidden/>
          </w:rPr>
          <w:fldChar w:fldCharType="end"/>
        </w:r>
      </w:hyperlink>
    </w:p>
    <w:p w:rsidR="003C0429" w:rsidRPr="003C0429" w:rsidRDefault="007B48FC">
      <w:pPr>
        <w:pStyle w:val="TOC2"/>
        <w:rPr>
          <w:rFonts w:asciiTheme="minorHAnsi" w:eastAsiaTheme="minorEastAsia" w:hAnsiTheme="minorHAnsi" w:cstheme="minorBidi"/>
          <w:sz w:val="22"/>
          <w:lang w:eastAsia="en-AU"/>
        </w:rPr>
      </w:pPr>
      <w:hyperlink w:anchor="_Toc410912652" w:history="1">
        <w:r w:rsidR="003C0429" w:rsidRPr="003C0429">
          <w:rPr>
            <w:rStyle w:val="Hyperlink"/>
            <w:color w:val="auto"/>
          </w:rPr>
          <w:t>1.9</w:t>
        </w:r>
        <w:r w:rsidR="003C0429" w:rsidRPr="003C0429">
          <w:rPr>
            <w:rFonts w:asciiTheme="minorHAnsi" w:eastAsiaTheme="minorEastAsia" w:hAnsiTheme="minorHAnsi" w:cstheme="minorBidi"/>
            <w:sz w:val="22"/>
            <w:lang w:eastAsia="en-AU"/>
          </w:rPr>
          <w:tab/>
        </w:r>
        <w:r w:rsidR="003C0429" w:rsidRPr="003C0429">
          <w:rPr>
            <w:rStyle w:val="Hyperlink"/>
            <w:color w:val="auto"/>
          </w:rPr>
          <w:t>Stage 1 development applications</w:t>
        </w:r>
        <w:r w:rsidR="003C0429" w:rsidRPr="003C0429">
          <w:rPr>
            <w:webHidden/>
          </w:rPr>
          <w:tab/>
        </w:r>
        <w:r w:rsidR="003C0429" w:rsidRPr="003C0429">
          <w:rPr>
            <w:webHidden/>
          </w:rPr>
          <w:fldChar w:fldCharType="begin"/>
        </w:r>
        <w:r w:rsidR="003C0429" w:rsidRPr="003C0429">
          <w:rPr>
            <w:webHidden/>
          </w:rPr>
          <w:instrText xml:space="preserve"> PAGEREF _Toc410912652 \h </w:instrText>
        </w:r>
        <w:r w:rsidR="003C0429" w:rsidRPr="003C0429">
          <w:rPr>
            <w:webHidden/>
          </w:rPr>
        </w:r>
        <w:r w:rsidR="003C0429" w:rsidRPr="003C0429">
          <w:rPr>
            <w:webHidden/>
          </w:rPr>
          <w:fldChar w:fldCharType="separate"/>
        </w:r>
        <w:r w:rsidR="003B04BA">
          <w:rPr>
            <w:webHidden/>
          </w:rPr>
          <w:t>3</w:t>
        </w:r>
        <w:r w:rsidR="003C0429" w:rsidRPr="003C0429">
          <w:rPr>
            <w:webHidden/>
          </w:rPr>
          <w:fldChar w:fldCharType="end"/>
        </w:r>
      </w:hyperlink>
    </w:p>
    <w:p w:rsidR="003C0429" w:rsidRPr="003C0429" w:rsidRDefault="007B48FC">
      <w:pPr>
        <w:pStyle w:val="TOC1"/>
        <w:rPr>
          <w:rFonts w:asciiTheme="minorHAnsi" w:eastAsiaTheme="minorEastAsia" w:hAnsiTheme="minorHAnsi" w:cstheme="minorBidi"/>
          <w:b w:val="0"/>
          <w:caps w:val="0"/>
          <w:color w:val="auto"/>
          <w:sz w:val="22"/>
          <w:lang w:eastAsia="en-AU"/>
        </w:rPr>
      </w:pPr>
      <w:hyperlink w:anchor="_Toc410912653" w:history="1">
        <w:r w:rsidR="003C0429" w:rsidRPr="003C0429">
          <w:rPr>
            <w:rStyle w:val="Hyperlink"/>
            <w:color w:val="auto"/>
          </w:rPr>
          <w:t>2</w:t>
        </w:r>
        <w:r w:rsidR="003C0429" w:rsidRPr="003C0429">
          <w:rPr>
            <w:rFonts w:asciiTheme="minorHAnsi" w:eastAsiaTheme="minorEastAsia" w:hAnsiTheme="minorHAnsi" w:cstheme="minorBidi"/>
            <w:b w:val="0"/>
            <w:caps w:val="0"/>
            <w:color w:val="auto"/>
            <w:sz w:val="22"/>
            <w:lang w:eastAsia="en-AU"/>
          </w:rPr>
          <w:tab/>
        </w:r>
        <w:r w:rsidR="003C0429" w:rsidRPr="003C0429">
          <w:rPr>
            <w:rStyle w:val="Hyperlink"/>
            <w:color w:val="auto"/>
          </w:rPr>
          <w:t>Vision, Principles and Indicative Concept</w:t>
        </w:r>
        <w:r w:rsidR="003C0429" w:rsidRPr="003C0429">
          <w:rPr>
            <w:webHidden/>
            <w:color w:val="auto"/>
          </w:rPr>
          <w:tab/>
        </w:r>
        <w:r w:rsidR="003C0429" w:rsidRPr="003C0429">
          <w:rPr>
            <w:webHidden/>
            <w:color w:val="auto"/>
          </w:rPr>
          <w:fldChar w:fldCharType="begin"/>
        </w:r>
        <w:r w:rsidR="003C0429" w:rsidRPr="003C0429">
          <w:rPr>
            <w:webHidden/>
            <w:color w:val="auto"/>
          </w:rPr>
          <w:instrText xml:space="preserve"> PAGEREF _Toc410912653 \h </w:instrText>
        </w:r>
        <w:r w:rsidR="003C0429" w:rsidRPr="003C0429">
          <w:rPr>
            <w:webHidden/>
            <w:color w:val="auto"/>
          </w:rPr>
        </w:r>
        <w:r w:rsidR="003C0429" w:rsidRPr="003C0429">
          <w:rPr>
            <w:webHidden/>
            <w:color w:val="auto"/>
          </w:rPr>
          <w:fldChar w:fldCharType="separate"/>
        </w:r>
        <w:r w:rsidR="003B04BA">
          <w:rPr>
            <w:webHidden/>
            <w:color w:val="auto"/>
          </w:rPr>
          <w:t>4</w:t>
        </w:r>
        <w:r w:rsidR="003C0429" w:rsidRPr="003C0429">
          <w:rPr>
            <w:webHidden/>
            <w:color w:val="auto"/>
          </w:rPr>
          <w:fldChar w:fldCharType="end"/>
        </w:r>
      </w:hyperlink>
    </w:p>
    <w:p w:rsidR="003C0429" w:rsidRPr="003C0429" w:rsidRDefault="007B48FC">
      <w:pPr>
        <w:pStyle w:val="TOC2"/>
        <w:rPr>
          <w:rFonts w:asciiTheme="minorHAnsi" w:eastAsiaTheme="minorEastAsia" w:hAnsiTheme="minorHAnsi" w:cstheme="minorBidi"/>
          <w:sz w:val="22"/>
          <w:lang w:eastAsia="en-AU"/>
        </w:rPr>
      </w:pPr>
      <w:hyperlink w:anchor="_Toc410912654" w:history="1">
        <w:r w:rsidR="003C0429" w:rsidRPr="003C0429">
          <w:rPr>
            <w:rStyle w:val="Hyperlink"/>
            <w:color w:val="auto"/>
          </w:rPr>
          <w:t>2.1</w:t>
        </w:r>
        <w:r w:rsidR="003C0429" w:rsidRPr="003C0429">
          <w:rPr>
            <w:rFonts w:asciiTheme="minorHAnsi" w:eastAsiaTheme="minorEastAsia" w:hAnsiTheme="minorHAnsi" w:cstheme="minorBidi"/>
            <w:sz w:val="22"/>
            <w:lang w:eastAsia="en-AU"/>
          </w:rPr>
          <w:tab/>
        </w:r>
        <w:r w:rsidR="003C0429" w:rsidRPr="003C0429">
          <w:rPr>
            <w:rStyle w:val="Hyperlink"/>
            <w:color w:val="auto"/>
          </w:rPr>
          <w:t>Vision</w:t>
        </w:r>
        <w:r w:rsidR="003C0429" w:rsidRPr="003C0429">
          <w:rPr>
            <w:webHidden/>
          </w:rPr>
          <w:tab/>
        </w:r>
        <w:r w:rsidR="003C0429" w:rsidRPr="003C0429">
          <w:rPr>
            <w:webHidden/>
          </w:rPr>
          <w:fldChar w:fldCharType="begin"/>
        </w:r>
        <w:r w:rsidR="003C0429" w:rsidRPr="003C0429">
          <w:rPr>
            <w:webHidden/>
          </w:rPr>
          <w:instrText xml:space="preserve"> PAGEREF _Toc410912654 \h </w:instrText>
        </w:r>
        <w:r w:rsidR="003C0429" w:rsidRPr="003C0429">
          <w:rPr>
            <w:webHidden/>
          </w:rPr>
        </w:r>
        <w:r w:rsidR="003C0429" w:rsidRPr="003C0429">
          <w:rPr>
            <w:webHidden/>
          </w:rPr>
          <w:fldChar w:fldCharType="separate"/>
        </w:r>
        <w:r w:rsidR="003B04BA">
          <w:rPr>
            <w:webHidden/>
          </w:rPr>
          <w:t>4</w:t>
        </w:r>
        <w:r w:rsidR="003C0429" w:rsidRPr="003C0429">
          <w:rPr>
            <w:webHidden/>
          </w:rPr>
          <w:fldChar w:fldCharType="end"/>
        </w:r>
      </w:hyperlink>
    </w:p>
    <w:p w:rsidR="003C0429" w:rsidRPr="003C0429" w:rsidRDefault="007B48FC">
      <w:pPr>
        <w:pStyle w:val="TOC2"/>
        <w:rPr>
          <w:rFonts w:asciiTheme="minorHAnsi" w:eastAsiaTheme="minorEastAsia" w:hAnsiTheme="minorHAnsi" w:cstheme="minorBidi"/>
          <w:sz w:val="22"/>
          <w:lang w:eastAsia="en-AU"/>
        </w:rPr>
      </w:pPr>
      <w:hyperlink w:anchor="_Toc410912655" w:history="1">
        <w:r w:rsidR="003C0429" w:rsidRPr="003C0429">
          <w:rPr>
            <w:rStyle w:val="Hyperlink"/>
            <w:color w:val="auto"/>
          </w:rPr>
          <w:t>2.2</w:t>
        </w:r>
        <w:r w:rsidR="003C0429" w:rsidRPr="003C0429">
          <w:rPr>
            <w:rFonts w:asciiTheme="minorHAnsi" w:eastAsiaTheme="minorEastAsia" w:hAnsiTheme="minorHAnsi" w:cstheme="minorBidi"/>
            <w:sz w:val="22"/>
            <w:lang w:eastAsia="en-AU"/>
          </w:rPr>
          <w:tab/>
        </w:r>
        <w:r w:rsidR="003C0429" w:rsidRPr="003C0429">
          <w:rPr>
            <w:rStyle w:val="Hyperlink"/>
            <w:color w:val="auto"/>
          </w:rPr>
          <w:t>Development Principles</w:t>
        </w:r>
        <w:r w:rsidR="003C0429" w:rsidRPr="003C0429">
          <w:rPr>
            <w:webHidden/>
          </w:rPr>
          <w:tab/>
        </w:r>
        <w:r w:rsidR="003C0429" w:rsidRPr="003C0429">
          <w:rPr>
            <w:webHidden/>
          </w:rPr>
          <w:fldChar w:fldCharType="begin"/>
        </w:r>
        <w:r w:rsidR="003C0429" w:rsidRPr="003C0429">
          <w:rPr>
            <w:webHidden/>
          </w:rPr>
          <w:instrText xml:space="preserve"> PAGEREF _Toc410912655 \h </w:instrText>
        </w:r>
        <w:r w:rsidR="003C0429" w:rsidRPr="003C0429">
          <w:rPr>
            <w:webHidden/>
          </w:rPr>
        </w:r>
        <w:r w:rsidR="003C0429" w:rsidRPr="003C0429">
          <w:rPr>
            <w:webHidden/>
          </w:rPr>
          <w:fldChar w:fldCharType="separate"/>
        </w:r>
        <w:r w:rsidR="003B04BA">
          <w:rPr>
            <w:webHidden/>
          </w:rPr>
          <w:t>4</w:t>
        </w:r>
        <w:r w:rsidR="003C0429" w:rsidRPr="003C0429">
          <w:rPr>
            <w:webHidden/>
          </w:rPr>
          <w:fldChar w:fldCharType="end"/>
        </w:r>
      </w:hyperlink>
    </w:p>
    <w:p w:rsidR="003C0429" w:rsidRPr="003C0429" w:rsidRDefault="007B48FC">
      <w:pPr>
        <w:pStyle w:val="TOC2"/>
        <w:rPr>
          <w:rFonts w:asciiTheme="minorHAnsi" w:eastAsiaTheme="minorEastAsia" w:hAnsiTheme="minorHAnsi" w:cstheme="minorBidi"/>
          <w:sz w:val="22"/>
          <w:lang w:eastAsia="en-AU"/>
        </w:rPr>
      </w:pPr>
      <w:hyperlink w:anchor="_Toc410912656" w:history="1">
        <w:r w:rsidR="003C0429" w:rsidRPr="003C0429">
          <w:rPr>
            <w:rStyle w:val="Hyperlink"/>
            <w:color w:val="auto"/>
          </w:rPr>
          <w:t>2.3</w:t>
        </w:r>
        <w:r w:rsidR="003C0429" w:rsidRPr="003C0429">
          <w:rPr>
            <w:rFonts w:asciiTheme="minorHAnsi" w:eastAsiaTheme="minorEastAsia" w:hAnsiTheme="minorHAnsi" w:cstheme="minorBidi"/>
            <w:sz w:val="22"/>
            <w:lang w:eastAsia="en-AU"/>
          </w:rPr>
          <w:tab/>
        </w:r>
        <w:r w:rsidR="003C0429" w:rsidRPr="003C0429">
          <w:rPr>
            <w:rStyle w:val="Hyperlink"/>
            <w:color w:val="auto"/>
          </w:rPr>
          <w:t>Desired Future Character</w:t>
        </w:r>
        <w:r w:rsidR="003C0429" w:rsidRPr="003C0429">
          <w:rPr>
            <w:webHidden/>
          </w:rPr>
          <w:tab/>
        </w:r>
        <w:r w:rsidR="003C0429" w:rsidRPr="003C0429">
          <w:rPr>
            <w:webHidden/>
          </w:rPr>
          <w:fldChar w:fldCharType="begin"/>
        </w:r>
        <w:r w:rsidR="003C0429" w:rsidRPr="003C0429">
          <w:rPr>
            <w:webHidden/>
          </w:rPr>
          <w:instrText xml:space="preserve"> PAGEREF _Toc410912656 \h </w:instrText>
        </w:r>
        <w:r w:rsidR="003C0429" w:rsidRPr="003C0429">
          <w:rPr>
            <w:webHidden/>
          </w:rPr>
        </w:r>
        <w:r w:rsidR="003C0429" w:rsidRPr="003C0429">
          <w:rPr>
            <w:webHidden/>
          </w:rPr>
          <w:fldChar w:fldCharType="separate"/>
        </w:r>
        <w:r w:rsidR="003B04BA">
          <w:rPr>
            <w:webHidden/>
          </w:rPr>
          <w:t>4</w:t>
        </w:r>
        <w:r w:rsidR="003C0429" w:rsidRPr="003C0429">
          <w:rPr>
            <w:webHidden/>
          </w:rPr>
          <w:fldChar w:fldCharType="end"/>
        </w:r>
      </w:hyperlink>
    </w:p>
    <w:p w:rsidR="003C0429" w:rsidRPr="003C0429" w:rsidRDefault="007B48FC">
      <w:pPr>
        <w:pStyle w:val="TOC2"/>
        <w:rPr>
          <w:rFonts w:asciiTheme="minorHAnsi" w:eastAsiaTheme="minorEastAsia" w:hAnsiTheme="minorHAnsi" w:cstheme="minorBidi"/>
          <w:sz w:val="22"/>
          <w:lang w:eastAsia="en-AU"/>
        </w:rPr>
      </w:pPr>
      <w:hyperlink w:anchor="_Toc410912657" w:history="1">
        <w:r w:rsidR="003C0429" w:rsidRPr="003C0429">
          <w:rPr>
            <w:rStyle w:val="Hyperlink"/>
            <w:color w:val="auto"/>
          </w:rPr>
          <w:t>2.4</w:t>
        </w:r>
        <w:r w:rsidR="003C0429" w:rsidRPr="003C0429">
          <w:rPr>
            <w:rFonts w:asciiTheme="minorHAnsi" w:eastAsiaTheme="minorEastAsia" w:hAnsiTheme="minorHAnsi" w:cstheme="minorBidi"/>
            <w:sz w:val="22"/>
            <w:lang w:eastAsia="en-AU"/>
          </w:rPr>
          <w:tab/>
        </w:r>
        <w:r w:rsidR="003C0429" w:rsidRPr="003C0429">
          <w:rPr>
            <w:rStyle w:val="Hyperlink"/>
            <w:color w:val="auto"/>
          </w:rPr>
          <w:t>Indicative Concept Plan</w:t>
        </w:r>
        <w:r w:rsidR="003C0429" w:rsidRPr="003C0429">
          <w:rPr>
            <w:webHidden/>
          </w:rPr>
          <w:tab/>
        </w:r>
        <w:r w:rsidR="003C0429" w:rsidRPr="003C0429">
          <w:rPr>
            <w:webHidden/>
          </w:rPr>
          <w:fldChar w:fldCharType="begin"/>
        </w:r>
        <w:r w:rsidR="003C0429" w:rsidRPr="003C0429">
          <w:rPr>
            <w:webHidden/>
          </w:rPr>
          <w:instrText xml:space="preserve"> PAGEREF _Toc410912657 \h </w:instrText>
        </w:r>
        <w:r w:rsidR="003C0429" w:rsidRPr="003C0429">
          <w:rPr>
            <w:webHidden/>
          </w:rPr>
        </w:r>
        <w:r w:rsidR="003C0429" w:rsidRPr="003C0429">
          <w:rPr>
            <w:webHidden/>
          </w:rPr>
          <w:fldChar w:fldCharType="separate"/>
        </w:r>
        <w:r w:rsidR="003B04BA">
          <w:rPr>
            <w:webHidden/>
          </w:rPr>
          <w:t>8</w:t>
        </w:r>
        <w:r w:rsidR="003C0429" w:rsidRPr="003C0429">
          <w:rPr>
            <w:webHidden/>
          </w:rPr>
          <w:fldChar w:fldCharType="end"/>
        </w:r>
      </w:hyperlink>
    </w:p>
    <w:p w:rsidR="003C0429" w:rsidRPr="003C0429" w:rsidRDefault="007B48FC">
      <w:pPr>
        <w:pStyle w:val="TOC1"/>
        <w:rPr>
          <w:rFonts w:asciiTheme="minorHAnsi" w:eastAsiaTheme="minorEastAsia" w:hAnsiTheme="minorHAnsi" w:cstheme="minorBidi"/>
          <w:b w:val="0"/>
          <w:caps w:val="0"/>
          <w:color w:val="auto"/>
          <w:sz w:val="22"/>
          <w:lang w:eastAsia="en-AU"/>
        </w:rPr>
      </w:pPr>
      <w:hyperlink w:anchor="_Toc410912658" w:history="1">
        <w:r w:rsidR="003C0429" w:rsidRPr="003C0429">
          <w:rPr>
            <w:rStyle w:val="Hyperlink"/>
            <w:color w:val="auto"/>
          </w:rPr>
          <w:t>3</w:t>
        </w:r>
        <w:r w:rsidR="003C0429" w:rsidRPr="003C0429">
          <w:rPr>
            <w:rFonts w:asciiTheme="minorHAnsi" w:eastAsiaTheme="minorEastAsia" w:hAnsiTheme="minorHAnsi" w:cstheme="minorBidi"/>
            <w:b w:val="0"/>
            <w:caps w:val="0"/>
            <w:color w:val="auto"/>
            <w:sz w:val="22"/>
            <w:lang w:eastAsia="en-AU"/>
          </w:rPr>
          <w:tab/>
        </w:r>
        <w:r w:rsidR="003C0429" w:rsidRPr="003C0429">
          <w:rPr>
            <w:rStyle w:val="Hyperlink"/>
            <w:color w:val="auto"/>
          </w:rPr>
          <w:t>Public Domain</w:t>
        </w:r>
        <w:r w:rsidR="003C0429" w:rsidRPr="003C0429">
          <w:rPr>
            <w:webHidden/>
            <w:color w:val="auto"/>
          </w:rPr>
          <w:tab/>
        </w:r>
        <w:r w:rsidR="003C0429" w:rsidRPr="003C0429">
          <w:rPr>
            <w:webHidden/>
            <w:color w:val="auto"/>
          </w:rPr>
          <w:fldChar w:fldCharType="begin"/>
        </w:r>
        <w:r w:rsidR="003C0429" w:rsidRPr="003C0429">
          <w:rPr>
            <w:webHidden/>
            <w:color w:val="auto"/>
          </w:rPr>
          <w:instrText xml:space="preserve"> PAGEREF _Toc410912658 \h </w:instrText>
        </w:r>
        <w:r w:rsidR="003C0429" w:rsidRPr="003C0429">
          <w:rPr>
            <w:webHidden/>
            <w:color w:val="auto"/>
          </w:rPr>
        </w:r>
        <w:r w:rsidR="003C0429" w:rsidRPr="003C0429">
          <w:rPr>
            <w:webHidden/>
            <w:color w:val="auto"/>
          </w:rPr>
          <w:fldChar w:fldCharType="separate"/>
        </w:r>
        <w:r w:rsidR="003B04BA">
          <w:rPr>
            <w:webHidden/>
            <w:color w:val="auto"/>
          </w:rPr>
          <w:t>11</w:t>
        </w:r>
        <w:r w:rsidR="003C0429" w:rsidRPr="003C0429">
          <w:rPr>
            <w:webHidden/>
            <w:color w:val="auto"/>
          </w:rPr>
          <w:fldChar w:fldCharType="end"/>
        </w:r>
      </w:hyperlink>
    </w:p>
    <w:p w:rsidR="003C0429" w:rsidRPr="003C0429" w:rsidRDefault="007B48FC">
      <w:pPr>
        <w:pStyle w:val="TOC2"/>
        <w:rPr>
          <w:rFonts w:asciiTheme="minorHAnsi" w:eastAsiaTheme="minorEastAsia" w:hAnsiTheme="minorHAnsi" w:cstheme="minorBidi"/>
          <w:sz w:val="22"/>
          <w:lang w:eastAsia="en-AU"/>
        </w:rPr>
      </w:pPr>
      <w:hyperlink w:anchor="_Toc410912659" w:history="1">
        <w:r w:rsidR="003C0429" w:rsidRPr="003C0429">
          <w:rPr>
            <w:rStyle w:val="Hyperlink"/>
            <w:color w:val="auto"/>
          </w:rPr>
          <w:t>3.1</w:t>
        </w:r>
        <w:r w:rsidR="003C0429" w:rsidRPr="003C0429">
          <w:rPr>
            <w:rFonts w:asciiTheme="minorHAnsi" w:eastAsiaTheme="minorEastAsia" w:hAnsiTheme="minorHAnsi" w:cstheme="minorBidi"/>
            <w:sz w:val="22"/>
            <w:lang w:eastAsia="en-AU"/>
          </w:rPr>
          <w:tab/>
        </w:r>
        <w:r w:rsidR="003C0429" w:rsidRPr="003C0429">
          <w:rPr>
            <w:rStyle w:val="Hyperlink"/>
            <w:color w:val="auto"/>
          </w:rPr>
          <w:t>Infrastructure</w:t>
        </w:r>
        <w:r w:rsidR="003C0429" w:rsidRPr="003C0429">
          <w:rPr>
            <w:webHidden/>
          </w:rPr>
          <w:tab/>
        </w:r>
        <w:r w:rsidR="003C0429" w:rsidRPr="003C0429">
          <w:rPr>
            <w:webHidden/>
          </w:rPr>
          <w:fldChar w:fldCharType="begin"/>
        </w:r>
        <w:r w:rsidR="003C0429" w:rsidRPr="003C0429">
          <w:rPr>
            <w:webHidden/>
          </w:rPr>
          <w:instrText xml:space="preserve"> PAGEREF _Toc410912659 \h </w:instrText>
        </w:r>
        <w:r w:rsidR="003C0429" w:rsidRPr="003C0429">
          <w:rPr>
            <w:webHidden/>
          </w:rPr>
        </w:r>
        <w:r w:rsidR="003C0429" w:rsidRPr="003C0429">
          <w:rPr>
            <w:webHidden/>
          </w:rPr>
          <w:fldChar w:fldCharType="separate"/>
        </w:r>
        <w:r w:rsidR="003B04BA">
          <w:rPr>
            <w:webHidden/>
          </w:rPr>
          <w:t>11</w:t>
        </w:r>
        <w:r w:rsidR="003C0429" w:rsidRPr="003C0429">
          <w:rPr>
            <w:webHidden/>
          </w:rPr>
          <w:fldChar w:fldCharType="end"/>
        </w:r>
      </w:hyperlink>
    </w:p>
    <w:p w:rsidR="003C0429" w:rsidRPr="003C0429" w:rsidRDefault="007B48FC">
      <w:pPr>
        <w:pStyle w:val="TOC2"/>
        <w:rPr>
          <w:rFonts w:asciiTheme="minorHAnsi" w:eastAsiaTheme="minorEastAsia" w:hAnsiTheme="minorHAnsi" w:cstheme="minorBidi"/>
          <w:sz w:val="22"/>
          <w:lang w:eastAsia="en-AU"/>
        </w:rPr>
      </w:pPr>
      <w:hyperlink w:anchor="_Toc410912660" w:history="1">
        <w:r w:rsidR="003C0429" w:rsidRPr="003C0429">
          <w:rPr>
            <w:rStyle w:val="Hyperlink"/>
            <w:color w:val="auto"/>
          </w:rPr>
          <w:t>3.2</w:t>
        </w:r>
        <w:r w:rsidR="003C0429" w:rsidRPr="003C0429">
          <w:rPr>
            <w:rFonts w:asciiTheme="minorHAnsi" w:eastAsiaTheme="minorEastAsia" w:hAnsiTheme="minorHAnsi" w:cstheme="minorBidi"/>
            <w:sz w:val="22"/>
            <w:lang w:eastAsia="en-AU"/>
          </w:rPr>
          <w:tab/>
        </w:r>
        <w:r w:rsidR="003C0429" w:rsidRPr="003C0429">
          <w:rPr>
            <w:rStyle w:val="Hyperlink"/>
            <w:color w:val="auto"/>
          </w:rPr>
          <w:t>Street Design Controls</w:t>
        </w:r>
        <w:r w:rsidR="003C0429" w:rsidRPr="003C0429">
          <w:rPr>
            <w:webHidden/>
          </w:rPr>
          <w:tab/>
        </w:r>
        <w:r w:rsidR="003C0429" w:rsidRPr="003C0429">
          <w:rPr>
            <w:webHidden/>
          </w:rPr>
          <w:fldChar w:fldCharType="begin"/>
        </w:r>
        <w:r w:rsidR="003C0429" w:rsidRPr="003C0429">
          <w:rPr>
            <w:webHidden/>
          </w:rPr>
          <w:instrText xml:space="preserve"> PAGEREF _Toc410912660 \h </w:instrText>
        </w:r>
        <w:r w:rsidR="003C0429" w:rsidRPr="003C0429">
          <w:rPr>
            <w:webHidden/>
          </w:rPr>
        </w:r>
        <w:r w:rsidR="003C0429" w:rsidRPr="003C0429">
          <w:rPr>
            <w:webHidden/>
          </w:rPr>
          <w:fldChar w:fldCharType="separate"/>
        </w:r>
        <w:r w:rsidR="003B04BA">
          <w:rPr>
            <w:webHidden/>
          </w:rPr>
          <w:t>12</w:t>
        </w:r>
        <w:r w:rsidR="003C0429" w:rsidRPr="003C0429">
          <w:rPr>
            <w:webHidden/>
          </w:rPr>
          <w:fldChar w:fldCharType="end"/>
        </w:r>
      </w:hyperlink>
    </w:p>
    <w:p w:rsidR="003C0429" w:rsidRPr="003C0429" w:rsidRDefault="007B48FC">
      <w:pPr>
        <w:pStyle w:val="TOC2"/>
        <w:rPr>
          <w:rFonts w:asciiTheme="minorHAnsi" w:eastAsiaTheme="minorEastAsia" w:hAnsiTheme="minorHAnsi" w:cstheme="minorBidi"/>
          <w:sz w:val="22"/>
          <w:lang w:eastAsia="en-AU"/>
        </w:rPr>
      </w:pPr>
      <w:hyperlink w:anchor="_Toc410912661" w:history="1">
        <w:r w:rsidR="003C0429" w:rsidRPr="003C0429">
          <w:rPr>
            <w:rStyle w:val="Hyperlink"/>
            <w:color w:val="auto"/>
          </w:rPr>
          <w:t>3.3</w:t>
        </w:r>
        <w:r w:rsidR="003C0429" w:rsidRPr="003C0429">
          <w:rPr>
            <w:rFonts w:asciiTheme="minorHAnsi" w:eastAsiaTheme="minorEastAsia" w:hAnsiTheme="minorHAnsi" w:cstheme="minorBidi"/>
            <w:sz w:val="22"/>
            <w:lang w:eastAsia="en-AU"/>
          </w:rPr>
          <w:tab/>
        </w:r>
        <w:r w:rsidR="003C0429" w:rsidRPr="003C0429">
          <w:rPr>
            <w:rStyle w:val="Hyperlink"/>
            <w:color w:val="auto"/>
          </w:rPr>
          <w:t>Street Network and Design</w:t>
        </w:r>
        <w:r w:rsidR="003C0429" w:rsidRPr="003C0429">
          <w:rPr>
            <w:webHidden/>
          </w:rPr>
          <w:tab/>
        </w:r>
        <w:r w:rsidR="003C0429" w:rsidRPr="003C0429">
          <w:rPr>
            <w:webHidden/>
          </w:rPr>
          <w:fldChar w:fldCharType="begin"/>
        </w:r>
        <w:r w:rsidR="003C0429" w:rsidRPr="003C0429">
          <w:rPr>
            <w:webHidden/>
          </w:rPr>
          <w:instrText xml:space="preserve"> PAGEREF _Toc410912661 \h </w:instrText>
        </w:r>
        <w:r w:rsidR="003C0429" w:rsidRPr="003C0429">
          <w:rPr>
            <w:webHidden/>
          </w:rPr>
        </w:r>
        <w:r w:rsidR="003C0429" w:rsidRPr="003C0429">
          <w:rPr>
            <w:webHidden/>
          </w:rPr>
          <w:fldChar w:fldCharType="separate"/>
        </w:r>
        <w:r w:rsidR="003B04BA">
          <w:rPr>
            <w:webHidden/>
          </w:rPr>
          <w:t>13</w:t>
        </w:r>
        <w:r w:rsidR="003C0429" w:rsidRPr="003C0429">
          <w:rPr>
            <w:webHidden/>
          </w:rPr>
          <w:fldChar w:fldCharType="end"/>
        </w:r>
      </w:hyperlink>
    </w:p>
    <w:p w:rsidR="003C0429" w:rsidRPr="003C0429" w:rsidRDefault="007B48FC">
      <w:pPr>
        <w:pStyle w:val="TOC2"/>
        <w:rPr>
          <w:rFonts w:asciiTheme="minorHAnsi" w:eastAsiaTheme="minorEastAsia" w:hAnsiTheme="minorHAnsi" w:cstheme="minorBidi"/>
          <w:sz w:val="22"/>
          <w:lang w:eastAsia="en-AU"/>
        </w:rPr>
      </w:pPr>
      <w:hyperlink w:anchor="_Toc410912662" w:history="1">
        <w:r w:rsidR="003C0429" w:rsidRPr="003C0429">
          <w:rPr>
            <w:rStyle w:val="Hyperlink"/>
            <w:color w:val="auto"/>
          </w:rPr>
          <w:t>3.4</w:t>
        </w:r>
        <w:r w:rsidR="003C0429" w:rsidRPr="003C0429">
          <w:rPr>
            <w:rFonts w:asciiTheme="minorHAnsi" w:eastAsiaTheme="minorEastAsia" w:hAnsiTheme="minorHAnsi" w:cstheme="minorBidi"/>
            <w:sz w:val="22"/>
            <w:lang w:eastAsia="en-AU"/>
          </w:rPr>
          <w:tab/>
        </w:r>
        <w:r w:rsidR="003C0429" w:rsidRPr="003C0429">
          <w:rPr>
            <w:rStyle w:val="Hyperlink"/>
            <w:color w:val="auto"/>
          </w:rPr>
          <w:t>Open Space Network and Landscaping</w:t>
        </w:r>
        <w:r w:rsidR="003C0429" w:rsidRPr="003C0429">
          <w:rPr>
            <w:webHidden/>
          </w:rPr>
          <w:tab/>
        </w:r>
        <w:r w:rsidR="003C0429" w:rsidRPr="003C0429">
          <w:rPr>
            <w:webHidden/>
          </w:rPr>
          <w:fldChar w:fldCharType="begin"/>
        </w:r>
        <w:r w:rsidR="003C0429" w:rsidRPr="003C0429">
          <w:rPr>
            <w:webHidden/>
          </w:rPr>
          <w:instrText xml:space="preserve"> PAGEREF _Toc410912662 \h </w:instrText>
        </w:r>
        <w:r w:rsidR="003C0429" w:rsidRPr="003C0429">
          <w:rPr>
            <w:webHidden/>
          </w:rPr>
        </w:r>
        <w:r w:rsidR="003C0429" w:rsidRPr="003C0429">
          <w:rPr>
            <w:webHidden/>
          </w:rPr>
          <w:fldChar w:fldCharType="separate"/>
        </w:r>
        <w:r w:rsidR="003B04BA">
          <w:rPr>
            <w:webHidden/>
          </w:rPr>
          <w:t>16</w:t>
        </w:r>
        <w:r w:rsidR="003C0429" w:rsidRPr="003C0429">
          <w:rPr>
            <w:webHidden/>
          </w:rPr>
          <w:fldChar w:fldCharType="end"/>
        </w:r>
      </w:hyperlink>
    </w:p>
    <w:p w:rsidR="003C0429" w:rsidRPr="003C0429" w:rsidRDefault="007B48FC">
      <w:pPr>
        <w:pStyle w:val="TOC2"/>
        <w:rPr>
          <w:rFonts w:asciiTheme="minorHAnsi" w:eastAsiaTheme="minorEastAsia" w:hAnsiTheme="minorHAnsi" w:cstheme="minorBidi"/>
          <w:sz w:val="22"/>
          <w:lang w:eastAsia="en-AU"/>
        </w:rPr>
      </w:pPr>
      <w:hyperlink w:anchor="_Toc410912663" w:history="1">
        <w:r w:rsidR="003C0429" w:rsidRPr="003C0429">
          <w:rPr>
            <w:rStyle w:val="Hyperlink"/>
            <w:color w:val="auto"/>
          </w:rPr>
          <w:t>3.5</w:t>
        </w:r>
        <w:r w:rsidR="003C0429" w:rsidRPr="003C0429">
          <w:rPr>
            <w:rFonts w:asciiTheme="minorHAnsi" w:eastAsiaTheme="minorEastAsia" w:hAnsiTheme="minorHAnsi" w:cstheme="minorBidi"/>
            <w:sz w:val="22"/>
            <w:lang w:eastAsia="en-AU"/>
          </w:rPr>
          <w:tab/>
        </w:r>
        <w:r w:rsidR="003C0429" w:rsidRPr="003C0429">
          <w:rPr>
            <w:rStyle w:val="Hyperlink"/>
            <w:color w:val="auto"/>
          </w:rPr>
          <w:t>Heritage</w:t>
        </w:r>
        <w:r w:rsidR="003C0429" w:rsidRPr="003C0429">
          <w:rPr>
            <w:webHidden/>
          </w:rPr>
          <w:tab/>
        </w:r>
        <w:r w:rsidR="003C0429" w:rsidRPr="003C0429">
          <w:rPr>
            <w:webHidden/>
          </w:rPr>
          <w:fldChar w:fldCharType="begin"/>
        </w:r>
        <w:r w:rsidR="003C0429" w:rsidRPr="003C0429">
          <w:rPr>
            <w:webHidden/>
          </w:rPr>
          <w:instrText xml:space="preserve"> PAGEREF _Toc410912663 \h </w:instrText>
        </w:r>
        <w:r w:rsidR="003C0429" w:rsidRPr="003C0429">
          <w:rPr>
            <w:webHidden/>
          </w:rPr>
        </w:r>
        <w:r w:rsidR="003C0429" w:rsidRPr="003C0429">
          <w:rPr>
            <w:webHidden/>
          </w:rPr>
          <w:fldChar w:fldCharType="separate"/>
        </w:r>
        <w:r w:rsidR="003B04BA">
          <w:rPr>
            <w:webHidden/>
          </w:rPr>
          <w:t>19</w:t>
        </w:r>
        <w:r w:rsidR="003C0429" w:rsidRPr="003C0429">
          <w:rPr>
            <w:webHidden/>
          </w:rPr>
          <w:fldChar w:fldCharType="end"/>
        </w:r>
      </w:hyperlink>
    </w:p>
    <w:p w:rsidR="003C0429" w:rsidRPr="003C0429" w:rsidRDefault="007B48FC">
      <w:pPr>
        <w:pStyle w:val="TOC1"/>
        <w:rPr>
          <w:rFonts w:asciiTheme="minorHAnsi" w:eastAsiaTheme="minorEastAsia" w:hAnsiTheme="minorHAnsi" w:cstheme="minorBidi"/>
          <w:b w:val="0"/>
          <w:caps w:val="0"/>
          <w:color w:val="auto"/>
          <w:sz w:val="22"/>
          <w:lang w:eastAsia="en-AU"/>
        </w:rPr>
      </w:pPr>
      <w:hyperlink w:anchor="_Toc410912664" w:history="1">
        <w:r w:rsidR="003C0429" w:rsidRPr="003C0429">
          <w:rPr>
            <w:rStyle w:val="Hyperlink"/>
            <w:color w:val="auto"/>
          </w:rPr>
          <w:t>4</w:t>
        </w:r>
        <w:r w:rsidR="003C0429" w:rsidRPr="003C0429">
          <w:rPr>
            <w:rFonts w:asciiTheme="minorHAnsi" w:eastAsiaTheme="minorEastAsia" w:hAnsiTheme="minorHAnsi" w:cstheme="minorBidi"/>
            <w:b w:val="0"/>
            <w:caps w:val="0"/>
            <w:color w:val="auto"/>
            <w:sz w:val="22"/>
            <w:lang w:eastAsia="en-AU"/>
          </w:rPr>
          <w:tab/>
        </w:r>
        <w:r w:rsidR="003C0429" w:rsidRPr="003C0429">
          <w:rPr>
            <w:rStyle w:val="Hyperlink"/>
            <w:color w:val="auto"/>
          </w:rPr>
          <w:t>Design Controls</w:t>
        </w:r>
        <w:r w:rsidR="003C0429" w:rsidRPr="003C0429">
          <w:rPr>
            <w:webHidden/>
            <w:color w:val="auto"/>
          </w:rPr>
          <w:tab/>
        </w:r>
        <w:r w:rsidR="003C0429" w:rsidRPr="003C0429">
          <w:rPr>
            <w:webHidden/>
            <w:color w:val="auto"/>
          </w:rPr>
          <w:fldChar w:fldCharType="begin"/>
        </w:r>
        <w:r w:rsidR="003C0429" w:rsidRPr="003C0429">
          <w:rPr>
            <w:webHidden/>
            <w:color w:val="auto"/>
          </w:rPr>
          <w:instrText xml:space="preserve"> PAGEREF _Toc410912664 \h </w:instrText>
        </w:r>
        <w:r w:rsidR="003C0429" w:rsidRPr="003C0429">
          <w:rPr>
            <w:webHidden/>
            <w:color w:val="auto"/>
          </w:rPr>
        </w:r>
        <w:r w:rsidR="003C0429" w:rsidRPr="003C0429">
          <w:rPr>
            <w:webHidden/>
            <w:color w:val="auto"/>
          </w:rPr>
          <w:fldChar w:fldCharType="separate"/>
        </w:r>
        <w:r w:rsidR="003B04BA">
          <w:rPr>
            <w:webHidden/>
            <w:color w:val="auto"/>
          </w:rPr>
          <w:t>22</w:t>
        </w:r>
        <w:r w:rsidR="003C0429" w:rsidRPr="003C0429">
          <w:rPr>
            <w:webHidden/>
            <w:color w:val="auto"/>
          </w:rPr>
          <w:fldChar w:fldCharType="end"/>
        </w:r>
      </w:hyperlink>
    </w:p>
    <w:p w:rsidR="003C0429" w:rsidRPr="003C0429" w:rsidRDefault="007B48FC">
      <w:pPr>
        <w:pStyle w:val="TOC2"/>
        <w:rPr>
          <w:rFonts w:asciiTheme="minorHAnsi" w:eastAsiaTheme="minorEastAsia" w:hAnsiTheme="minorHAnsi" w:cstheme="minorBidi"/>
          <w:sz w:val="22"/>
          <w:lang w:eastAsia="en-AU"/>
        </w:rPr>
      </w:pPr>
      <w:hyperlink w:anchor="_Toc410912665" w:history="1">
        <w:r w:rsidR="003C0429" w:rsidRPr="003C0429">
          <w:rPr>
            <w:rStyle w:val="Hyperlink"/>
            <w:color w:val="auto"/>
          </w:rPr>
          <w:t>4.1</w:t>
        </w:r>
        <w:r w:rsidR="003C0429" w:rsidRPr="003C0429">
          <w:rPr>
            <w:rFonts w:asciiTheme="minorHAnsi" w:eastAsiaTheme="minorEastAsia" w:hAnsiTheme="minorHAnsi" w:cstheme="minorBidi"/>
            <w:sz w:val="22"/>
            <w:lang w:eastAsia="en-AU"/>
          </w:rPr>
          <w:tab/>
        </w:r>
        <w:r w:rsidR="003C0429" w:rsidRPr="003C0429">
          <w:rPr>
            <w:rStyle w:val="Hyperlink"/>
            <w:color w:val="auto"/>
          </w:rPr>
          <w:t>Building Height</w:t>
        </w:r>
        <w:r w:rsidR="003C0429" w:rsidRPr="003C0429">
          <w:rPr>
            <w:webHidden/>
          </w:rPr>
          <w:tab/>
        </w:r>
        <w:r w:rsidR="003C0429" w:rsidRPr="003C0429">
          <w:rPr>
            <w:webHidden/>
          </w:rPr>
          <w:fldChar w:fldCharType="begin"/>
        </w:r>
        <w:r w:rsidR="003C0429" w:rsidRPr="003C0429">
          <w:rPr>
            <w:webHidden/>
          </w:rPr>
          <w:instrText xml:space="preserve"> PAGEREF _Toc410912665 \h </w:instrText>
        </w:r>
        <w:r w:rsidR="003C0429" w:rsidRPr="003C0429">
          <w:rPr>
            <w:webHidden/>
          </w:rPr>
        </w:r>
        <w:r w:rsidR="003C0429" w:rsidRPr="003C0429">
          <w:rPr>
            <w:webHidden/>
          </w:rPr>
          <w:fldChar w:fldCharType="separate"/>
        </w:r>
        <w:r w:rsidR="003B04BA">
          <w:rPr>
            <w:webHidden/>
          </w:rPr>
          <w:t>22</w:t>
        </w:r>
        <w:r w:rsidR="003C0429" w:rsidRPr="003C0429">
          <w:rPr>
            <w:webHidden/>
          </w:rPr>
          <w:fldChar w:fldCharType="end"/>
        </w:r>
      </w:hyperlink>
    </w:p>
    <w:p w:rsidR="003C0429" w:rsidRPr="003C0429" w:rsidRDefault="007B48FC">
      <w:pPr>
        <w:pStyle w:val="TOC2"/>
        <w:rPr>
          <w:rFonts w:asciiTheme="minorHAnsi" w:eastAsiaTheme="minorEastAsia" w:hAnsiTheme="minorHAnsi" w:cstheme="minorBidi"/>
          <w:sz w:val="22"/>
          <w:lang w:eastAsia="en-AU"/>
        </w:rPr>
      </w:pPr>
      <w:hyperlink w:anchor="_Toc410912666" w:history="1">
        <w:r w:rsidR="003C0429" w:rsidRPr="003C0429">
          <w:rPr>
            <w:rStyle w:val="Hyperlink"/>
            <w:color w:val="auto"/>
          </w:rPr>
          <w:t>4.2</w:t>
        </w:r>
        <w:r w:rsidR="003C0429" w:rsidRPr="003C0429">
          <w:rPr>
            <w:rFonts w:asciiTheme="minorHAnsi" w:eastAsiaTheme="minorEastAsia" w:hAnsiTheme="minorHAnsi" w:cstheme="minorBidi"/>
            <w:sz w:val="22"/>
            <w:lang w:eastAsia="en-AU"/>
          </w:rPr>
          <w:tab/>
        </w:r>
        <w:r w:rsidR="003C0429" w:rsidRPr="003C0429">
          <w:rPr>
            <w:rStyle w:val="Hyperlink"/>
            <w:color w:val="auto"/>
          </w:rPr>
          <w:t>Minimum Building Setbacks</w:t>
        </w:r>
        <w:r w:rsidR="003C0429" w:rsidRPr="003C0429">
          <w:rPr>
            <w:webHidden/>
          </w:rPr>
          <w:tab/>
        </w:r>
        <w:r w:rsidR="003C0429" w:rsidRPr="003C0429">
          <w:rPr>
            <w:webHidden/>
          </w:rPr>
          <w:fldChar w:fldCharType="begin"/>
        </w:r>
        <w:r w:rsidR="003C0429" w:rsidRPr="003C0429">
          <w:rPr>
            <w:webHidden/>
          </w:rPr>
          <w:instrText xml:space="preserve"> PAGEREF _Toc410912666 \h </w:instrText>
        </w:r>
        <w:r w:rsidR="003C0429" w:rsidRPr="003C0429">
          <w:rPr>
            <w:webHidden/>
          </w:rPr>
        </w:r>
        <w:r w:rsidR="003C0429" w:rsidRPr="003C0429">
          <w:rPr>
            <w:webHidden/>
          </w:rPr>
          <w:fldChar w:fldCharType="separate"/>
        </w:r>
        <w:r w:rsidR="003B04BA">
          <w:rPr>
            <w:webHidden/>
          </w:rPr>
          <w:t>24</w:t>
        </w:r>
        <w:r w:rsidR="003C0429" w:rsidRPr="003C0429">
          <w:rPr>
            <w:webHidden/>
          </w:rPr>
          <w:fldChar w:fldCharType="end"/>
        </w:r>
      </w:hyperlink>
    </w:p>
    <w:p w:rsidR="003C0429" w:rsidRPr="003C0429" w:rsidRDefault="007B48FC">
      <w:pPr>
        <w:pStyle w:val="TOC2"/>
        <w:rPr>
          <w:rFonts w:asciiTheme="minorHAnsi" w:eastAsiaTheme="minorEastAsia" w:hAnsiTheme="minorHAnsi" w:cstheme="minorBidi"/>
          <w:sz w:val="22"/>
          <w:lang w:eastAsia="en-AU"/>
        </w:rPr>
      </w:pPr>
      <w:hyperlink w:anchor="_Toc410912667" w:history="1">
        <w:r w:rsidR="003C0429" w:rsidRPr="003C0429">
          <w:rPr>
            <w:rStyle w:val="Hyperlink"/>
            <w:color w:val="auto"/>
          </w:rPr>
          <w:t>4.3</w:t>
        </w:r>
        <w:r w:rsidR="003C0429" w:rsidRPr="003C0429">
          <w:rPr>
            <w:rFonts w:asciiTheme="minorHAnsi" w:eastAsiaTheme="minorEastAsia" w:hAnsiTheme="minorHAnsi" w:cstheme="minorBidi"/>
            <w:sz w:val="22"/>
            <w:lang w:eastAsia="en-AU"/>
          </w:rPr>
          <w:tab/>
        </w:r>
        <w:r w:rsidR="003C0429" w:rsidRPr="003C0429">
          <w:rPr>
            <w:rStyle w:val="Hyperlink"/>
            <w:color w:val="auto"/>
          </w:rPr>
          <w:t>Transport, Traffic and Parking</w:t>
        </w:r>
        <w:r w:rsidR="003C0429" w:rsidRPr="003C0429">
          <w:rPr>
            <w:webHidden/>
          </w:rPr>
          <w:tab/>
        </w:r>
        <w:r w:rsidR="003C0429" w:rsidRPr="003C0429">
          <w:rPr>
            <w:webHidden/>
          </w:rPr>
          <w:fldChar w:fldCharType="begin"/>
        </w:r>
        <w:r w:rsidR="003C0429" w:rsidRPr="003C0429">
          <w:rPr>
            <w:webHidden/>
          </w:rPr>
          <w:instrText xml:space="preserve"> PAGEREF _Toc410912667 \h </w:instrText>
        </w:r>
        <w:r w:rsidR="003C0429" w:rsidRPr="003C0429">
          <w:rPr>
            <w:webHidden/>
          </w:rPr>
        </w:r>
        <w:r w:rsidR="003C0429" w:rsidRPr="003C0429">
          <w:rPr>
            <w:webHidden/>
          </w:rPr>
          <w:fldChar w:fldCharType="separate"/>
        </w:r>
        <w:r w:rsidR="003B04BA">
          <w:rPr>
            <w:webHidden/>
          </w:rPr>
          <w:t>25</w:t>
        </w:r>
        <w:r w:rsidR="003C0429" w:rsidRPr="003C0429">
          <w:rPr>
            <w:webHidden/>
          </w:rPr>
          <w:fldChar w:fldCharType="end"/>
        </w:r>
      </w:hyperlink>
    </w:p>
    <w:p w:rsidR="003C0429" w:rsidRPr="003C0429" w:rsidRDefault="007B48FC">
      <w:pPr>
        <w:pStyle w:val="TOC2"/>
        <w:rPr>
          <w:rFonts w:asciiTheme="minorHAnsi" w:eastAsiaTheme="minorEastAsia" w:hAnsiTheme="minorHAnsi" w:cstheme="minorBidi"/>
          <w:sz w:val="22"/>
          <w:lang w:eastAsia="en-AU"/>
        </w:rPr>
      </w:pPr>
      <w:hyperlink w:anchor="_Toc410912668" w:history="1">
        <w:r w:rsidR="003C0429" w:rsidRPr="003C0429">
          <w:rPr>
            <w:rStyle w:val="Hyperlink"/>
            <w:color w:val="auto"/>
          </w:rPr>
          <w:t>4.4</w:t>
        </w:r>
        <w:r w:rsidR="003C0429" w:rsidRPr="003C0429">
          <w:rPr>
            <w:rFonts w:asciiTheme="minorHAnsi" w:eastAsiaTheme="minorEastAsia" w:hAnsiTheme="minorHAnsi" w:cstheme="minorBidi"/>
            <w:sz w:val="22"/>
            <w:lang w:eastAsia="en-AU"/>
          </w:rPr>
          <w:tab/>
        </w:r>
        <w:r w:rsidR="003C0429" w:rsidRPr="003C0429">
          <w:rPr>
            <w:rStyle w:val="Hyperlink"/>
            <w:color w:val="auto"/>
          </w:rPr>
          <w:t>Building Design and Materials</w:t>
        </w:r>
        <w:r w:rsidR="003C0429" w:rsidRPr="003C0429">
          <w:rPr>
            <w:webHidden/>
          </w:rPr>
          <w:tab/>
        </w:r>
        <w:r w:rsidR="003C0429" w:rsidRPr="003C0429">
          <w:rPr>
            <w:webHidden/>
          </w:rPr>
          <w:fldChar w:fldCharType="begin"/>
        </w:r>
        <w:r w:rsidR="003C0429" w:rsidRPr="003C0429">
          <w:rPr>
            <w:webHidden/>
          </w:rPr>
          <w:instrText xml:space="preserve"> PAGEREF _Toc410912668 \h </w:instrText>
        </w:r>
        <w:r w:rsidR="003C0429" w:rsidRPr="003C0429">
          <w:rPr>
            <w:webHidden/>
          </w:rPr>
        </w:r>
        <w:r w:rsidR="003C0429" w:rsidRPr="003C0429">
          <w:rPr>
            <w:webHidden/>
          </w:rPr>
          <w:fldChar w:fldCharType="separate"/>
        </w:r>
        <w:r w:rsidR="003B04BA">
          <w:rPr>
            <w:webHidden/>
          </w:rPr>
          <w:t>27</w:t>
        </w:r>
        <w:r w:rsidR="003C0429" w:rsidRPr="003C0429">
          <w:rPr>
            <w:webHidden/>
          </w:rPr>
          <w:fldChar w:fldCharType="end"/>
        </w:r>
      </w:hyperlink>
    </w:p>
    <w:p w:rsidR="003C0429" w:rsidRPr="003C0429" w:rsidRDefault="007B48FC">
      <w:pPr>
        <w:pStyle w:val="TOC2"/>
        <w:rPr>
          <w:rFonts w:asciiTheme="minorHAnsi" w:eastAsiaTheme="minorEastAsia" w:hAnsiTheme="minorHAnsi" w:cstheme="minorBidi"/>
          <w:sz w:val="22"/>
          <w:lang w:eastAsia="en-AU"/>
        </w:rPr>
      </w:pPr>
      <w:hyperlink w:anchor="_Toc410912669" w:history="1">
        <w:r w:rsidR="003C0429" w:rsidRPr="003C0429">
          <w:rPr>
            <w:rStyle w:val="Hyperlink"/>
            <w:color w:val="auto"/>
          </w:rPr>
          <w:t>4.5</w:t>
        </w:r>
        <w:r w:rsidR="003C0429" w:rsidRPr="003C0429">
          <w:rPr>
            <w:rFonts w:asciiTheme="minorHAnsi" w:eastAsiaTheme="minorEastAsia" w:hAnsiTheme="minorHAnsi" w:cstheme="minorBidi"/>
            <w:sz w:val="22"/>
            <w:lang w:eastAsia="en-AU"/>
          </w:rPr>
          <w:tab/>
        </w:r>
        <w:r w:rsidR="003C0429" w:rsidRPr="003C0429">
          <w:rPr>
            <w:rStyle w:val="Hyperlink"/>
            <w:color w:val="auto"/>
          </w:rPr>
          <w:t>Mixed Use Development</w:t>
        </w:r>
        <w:r w:rsidR="003C0429" w:rsidRPr="003C0429">
          <w:rPr>
            <w:webHidden/>
          </w:rPr>
          <w:tab/>
        </w:r>
        <w:r w:rsidR="003C0429" w:rsidRPr="003C0429">
          <w:rPr>
            <w:webHidden/>
          </w:rPr>
          <w:fldChar w:fldCharType="begin"/>
        </w:r>
        <w:r w:rsidR="003C0429" w:rsidRPr="003C0429">
          <w:rPr>
            <w:webHidden/>
          </w:rPr>
          <w:instrText xml:space="preserve"> PAGEREF _Toc410912669 \h </w:instrText>
        </w:r>
        <w:r w:rsidR="003C0429" w:rsidRPr="003C0429">
          <w:rPr>
            <w:webHidden/>
          </w:rPr>
        </w:r>
        <w:r w:rsidR="003C0429" w:rsidRPr="003C0429">
          <w:rPr>
            <w:webHidden/>
          </w:rPr>
          <w:fldChar w:fldCharType="separate"/>
        </w:r>
        <w:r w:rsidR="003B04BA">
          <w:rPr>
            <w:webHidden/>
          </w:rPr>
          <w:t>30</w:t>
        </w:r>
        <w:r w:rsidR="003C0429" w:rsidRPr="003C0429">
          <w:rPr>
            <w:webHidden/>
          </w:rPr>
          <w:fldChar w:fldCharType="end"/>
        </w:r>
      </w:hyperlink>
    </w:p>
    <w:p w:rsidR="003C0429" w:rsidRDefault="007B48FC">
      <w:pPr>
        <w:pStyle w:val="TOC2"/>
      </w:pPr>
      <w:hyperlink w:anchor="_Toc410912670" w:history="1">
        <w:r w:rsidR="003C0429" w:rsidRPr="003C0429">
          <w:rPr>
            <w:rStyle w:val="Hyperlink"/>
            <w:color w:val="auto"/>
          </w:rPr>
          <w:t>4.6</w:t>
        </w:r>
        <w:r w:rsidR="003C0429" w:rsidRPr="003C0429">
          <w:rPr>
            <w:rFonts w:asciiTheme="minorHAnsi" w:eastAsiaTheme="minorEastAsia" w:hAnsiTheme="minorHAnsi" w:cstheme="minorBidi"/>
            <w:sz w:val="22"/>
            <w:lang w:eastAsia="en-AU"/>
          </w:rPr>
          <w:tab/>
        </w:r>
        <w:r w:rsidR="003C0429" w:rsidRPr="003C0429">
          <w:rPr>
            <w:rStyle w:val="Hyperlink"/>
            <w:color w:val="auto"/>
          </w:rPr>
          <w:t>Utilities and Site Features</w:t>
        </w:r>
        <w:r w:rsidR="003C0429" w:rsidRPr="003C0429">
          <w:rPr>
            <w:webHidden/>
          </w:rPr>
          <w:tab/>
        </w:r>
        <w:r w:rsidR="003C0429" w:rsidRPr="003C0429">
          <w:rPr>
            <w:webHidden/>
          </w:rPr>
          <w:fldChar w:fldCharType="begin"/>
        </w:r>
        <w:r w:rsidR="003C0429" w:rsidRPr="003C0429">
          <w:rPr>
            <w:webHidden/>
          </w:rPr>
          <w:instrText xml:space="preserve"> PAGEREF _Toc410912670 \h </w:instrText>
        </w:r>
        <w:r w:rsidR="003C0429" w:rsidRPr="003C0429">
          <w:rPr>
            <w:webHidden/>
          </w:rPr>
        </w:r>
        <w:r w:rsidR="003C0429" w:rsidRPr="003C0429">
          <w:rPr>
            <w:webHidden/>
          </w:rPr>
          <w:fldChar w:fldCharType="separate"/>
        </w:r>
        <w:r w:rsidR="003B04BA">
          <w:rPr>
            <w:webHidden/>
          </w:rPr>
          <w:t>31</w:t>
        </w:r>
        <w:r w:rsidR="003C0429" w:rsidRPr="003C0429">
          <w:rPr>
            <w:webHidden/>
          </w:rPr>
          <w:fldChar w:fldCharType="end"/>
        </w:r>
      </w:hyperlink>
    </w:p>
    <w:p w:rsidR="007469BA" w:rsidRPr="007469BA" w:rsidRDefault="007469BA" w:rsidP="007469BA">
      <w:pPr>
        <w:rPr>
          <w:color w:val="FF0000"/>
        </w:rPr>
      </w:pPr>
      <w:r>
        <w:rPr>
          <w:color w:val="FF0000"/>
        </w:rPr>
        <w:t>4.7</w:t>
      </w:r>
      <w:r>
        <w:rPr>
          <w:color w:val="FF0000"/>
        </w:rPr>
        <w:tab/>
        <w:t xml:space="preserve">       </w:t>
      </w:r>
      <w:r w:rsidRPr="0084343A">
        <w:rPr>
          <w:color w:val="FF0000"/>
          <w:highlight w:val="yellow"/>
        </w:rPr>
        <w:t>Affordable Housing</w:t>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p>
    <w:p w:rsidR="003C0429" w:rsidRPr="003C0429" w:rsidRDefault="007B48FC">
      <w:pPr>
        <w:pStyle w:val="TOC1"/>
        <w:rPr>
          <w:rFonts w:asciiTheme="minorHAnsi" w:eastAsiaTheme="minorEastAsia" w:hAnsiTheme="minorHAnsi" w:cstheme="minorBidi"/>
          <w:b w:val="0"/>
          <w:caps w:val="0"/>
          <w:color w:val="auto"/>
          <w:sz w:val="22"/>
          <w:lang w:eastAsia="en-AU"/>
        </w:rPr>
      </w:pPr>
      <w:hyperlink w:anchor="_Toc410912671" w:history="1">
        <w:r w:rsidR="003C0429" w:rsidRPr="003C0429">
          <w:rPr>
            <w:rStyle w:val="Hyperlink"/>
            <w:color w:val="auto"/>
          </w:rPr>
          <w:t>5</w:t>
        </w:r>
        <w:r w:rsidR="003C0429" w:rsidRPr="003C0429">
          <w:rPr>
            <w:rFonts w:asciiTheme="minorHAnsi" w:eastAsiaTheme="minorEastAsia" w:hAnsiTheme="minorHAnsi" w:cstheme="minorBidi"/>
            <w:b w:val="0"/>
            <w:caps w:val="0"/>
            <w:color w:val="auto"/>
            <w:sz w:val="22"/>
            <w:lang w:eastAsia="en-AU"/>
          </w:rPr>
          <w:tab/>
        </w:r>
        <w:r w:rsidR="003C0429" w:rsidRPr="003C0429">
          <w:rPr>
            <w:rStyle w:val="Hyperlink"/>
            <w:color w:val="auto"/>
          </w:rPr>
          <w:t xml:space="preserve"> Environmental Management and Sustainability</w:t>
        </w:r>
        <w:r w:rsidR="003C0429" w:rsidRPr="003C0429">
          <w:rPr>
            <w:webHidden/>
            <w:color w:val="auto"/>
          </w:rPr>
          <w:tab/>
        </w:r>
        <w:r w:rsidR="003C0429" w:rsidRPr="003C0429">
          <w:rPr>
            <w:webHidden/>
            <w:color w:val="auto"/>
          </w:rPr>
          <w:fldChar w:fldCharType="begin"/>
        </w:r>
        <w:r w:rsidR="003C0429" w:rsidRPr="003C0429">
          <w:rPr>
            <w:webHidden/>
            <w:color w:val="auto"/>
          </w:rPr>
          <w:instrText xml:space="preserve"> PAGEREF _Toc410912671 \h </w:instrText>
        </w:r>
        <w:r w:rsidR="003C0429" w:rsidRPr="003C0429">
          <w:rPr>
            <w:webHidden/>
            <w:color w:val="auto"/>
          </w:rPr>
        </w:r>
        <w:r w:rsidR="003C0429" w:rsidRPr="003C0429">
          <w:rPr>
            <w:webHidden/>
            <w:color w:val="auto"/>
          </w:rPr>
          <w:fldChar w:fldCharType="separate"/>
        </w:r>
        <w:r w:rsidR="003B04BA">
          <w:rPr>
            <w:webHidden/>
            <w:color w:val="auto"/>
          </w:rPr>
          <w:t>33</w:t>
        </w:r>
        <w:r w:rsidR="003C0429" w:rsidRPr="003C0429">
          <w:rPr>
            <w:webHidden/>
            <w:color w:val="auto"/>
          </w:rPr>
          <w:fldChar w:fldCharType="end"/>
        </w:r>
      </w:hyperlink>
    </w:p>
    <w:p w:rsidR="003C0429" w:rsidRDefault="007B48FC">
      <w:pPr>
        <w:pStyle w:val="TOC2"/>
        <w:rPr>
          <w:rFonts w:asciiTheme="minorHAnsi" w:eastAsiaTheme="minorEastAsia" w:hAnsiTheme="minorHAnsi" w:cstheme="minorBidi"/>
          <w:sz w:val="22"/>
          <w:lang w:eastAsia="en-AU"/>
        </w:rPr>
      </w:pPr>
      <w:hyperlink w:anchor="_Toc410912672" w:history="1">
        <w:r w:rsidR="003C0429" w:rsidRPr="003C0429">
          <w:rPr>
            <w:rStyle w:val="Hyperlink"/>
            <w:color w:val="auto"/>
          </w:rPr>
          <w:t xml:space="preserve">5.1 </w:t>
        </w:r>
        <w:r w:rsidR="003C0429" w:rsidRPr="003C0429">
          <w:rPr>
            <w:rFonts w:asciiTheme="minorHAnsi" w:eastAsiaTheme="minorEastAsia" w:hAnsiTheme="minorHAnsi" w:cstheme="minorBidi"/>
            <w:sz w:val="22"/>
            <w:lang w:eastAsia="en-AU"/>
          </w:rPr>
          <w:tab/>
        </w:r>
        <w:r w:rsidR="003C0429" w:rsidRPr="003C0429">
          <w:rPr>
            <w:rStyle w:val="Hyperlink"/>
            <w:color w:val="auto"/>
          </w:rPr>
          <w:t>Contamination</w:t>
        </w:r>
        <w:r w:rsidR="003C0429" w:rsidRPr="003C0429">
          <w:rPr>
            <w:webHidden/>
          </w:rPr>
          <w:tab/>
        </w:r>
        <w:r w:rsidR="003C0429" w:rsidRPr="003C0429">
          <w:rPr>
            <w:webHidden/>
          </w:rPr>
          <w:fldChar w:fldCharType="begin"/>
        </w:r>
        <w:r w:rsidR="003C0429" w:rsidRPr="003C0429">
          <w:rPr>
            <w:webHidden/>
          </w:rPr>
          <w:instrText xml:space="preserve"> PAGEREF _Toc410912672 \h </w:instrText>
        </w:r>
        <w:r w:rsidR="003C0429" w:rsidRPr="003C0429">
          <w:rPr>
            <w:webHidden/>
          </w:rPr>
        </w:r>
        <w:r w:rsidR="003C0429" w:rsidRPr="003C0429">
          <w:rPr>
            <w:webHidden/>
          </w:rPr>
          <w:fldChar w:fldCharType="separate"/>
        </w:r>
        <w:r w:rsidR="003B04BA">
          <w:rPr>
            <w:webHidden/>
          </w:rPr>
          <w:t>33</w:t>
        </w:r>
        <w:r w:rsidR="003C0429" w:rsidRPr="003C0429">
          <w:rPr>
            <w:webHidden/>
          </w:rPr>
          <w:fldChar w:fldCharType="end"/>
        </w:r>
      </w:hyperlink>
    </w:p>
    <w:p w:rsidR="004A3DC3" w:rsidRDefault="004A3DC3" w:rsidP="00443222">
      <w:pPr>
        <w:pStyle w:val="BodyText"/>
        <w:tabs>
          <w:tab w:val="right" w:pos="9498"/>
          <w:tab w:val="right" w:pos="9639"/>
          <w:tab w:val="right" w:pos="9781"/>
        </w:tabs>
        <w:rPr>
          <w:noProof/>
        </w:rPr>
      </w:pPr>
      <w:r>
        <w:fldChar w:fldCharType="end"/>
      </w:r>
      <w:bookmarkEnd w:id="2"/>
    </w:p>
    <w:p w:rsidR="004A3DC3" w:rsidRDefault="004A3DC3" w:rsidP="00443222">
      <w:pPr>
        <w:pStyle w:val="BodyText"/>
        <w:tabs>
          <w:tab w:val="right" w:pos="9356"/>
          <w:tab w:val="right" w:pos="9498"/>
          <w:tab w:val="right" w:pos="9639"/>
          <w:tab w:val="right" w:pos="9781"/>
        </w:tabs>
        <w:rPr>
          <w:noProof/>
        </w:rPr>
      </w:pPr>
    </w:p>
    <w:p w:rsidR="004A3DC3" w:rsidRDefault="004A3DC3" w:rsidP="00443222">
      <w:pPr>
        <w:pStyle w:val="BodyText"/>
        <w:tabs>
          <w:tab w:val="right" w:pos="9356"/>
          <w:tab w:val="right" w:pos="9498"/>
          <w:tab w:val="right" w:pos="9639"/>
          <w:tab w:val="right" w:pos="9781"/>
        </w:tabs>
        <w:rPr>
          <w:noProof/>
        </w:rPr>
      </w:pPr>
    </w:p>
    <w:p w:rsidR="004A3DC3" w:rsidRDefault="004A3DC3" w:rsidP="00443222">
      <w:pPr>
        <w:pStyle w:val="BodyText"/>
        <w:tabs>
          <w:tab w:val="right" w:pos="9356"/>
          <w:tab w:val="right" w:pos="9498"/>
          <w:tab w:val="right" w:pos="9639"/>
          <w:tab w:val="right" w:pos="9781"/>
        </w:tabs>
        <w:rPr>
          <w:noProof/>
        </w:rPr>
      </w:pPr>
    </w:p>
    <w:p w:rsidR="004A3DC3" w:rsidRPr="00FA24D1" w:rsidRDefault="004A3DC3" w:rsidP="00443222">
      <w:pPr>
        <w:pStyle w:val="TOCHeading2"/>
        <w:tabs>
          <w:tab w:val="right" w:pos="9214"/>
          <w:tab w:val="right" w:pos="9356"/>
          <w:tab w:val="right" w:pos="9498"/>
          <w:tab w:val="right" w:pos="9639"/>
        </w:tabs>
        <w:rPr>
          <w:color w:val="4E4E50"/>
        </w:rPr>
      </w:pPr>
      <w:r w:rsidRPr="00FA24D1">
        <w:rPr>
          <w:color w:val="4E4E50"/>
        </w:rPr>
        <w:t>Figures</w:t>
      </w:r>
    </w:p>
    <w:p w:rsidR="002E5C1C" w:rsidRDefault="002E5C1C" w:rsidP="002E5C1C">
      <w:pPr>
        <w:pStyle w:val="TableofFigures"/>
      </w:pPr>
    </w:p>
    <w:p w:rsidR="000557F9" w:rsidRDefault="002E5C1C">
      <w:pPr>
        <w:pStyle w:val="TableofFigures"/>
        <w:rPr>
          <w:rFonts w:asciiTheme="minorHAnsi" w:eastAsiaTheme="minorEastAsia" w:hAnsiTheme="minorHAnsi" w:cstheme="minorBidi"/>
          <w:noProof/>
          <w:sz w:val="22"/>
          <w:lang w:eastAsia="en-AU"/>
        </w:rPr>
      </w:pPr>
      <w:r>
        <w:fldChar w:fldCharType="begin"/>
      </w:r>
      <w:r>
        <w:instrText xml:space="preserve"> TOC \f F \h \z \t "Caption" \c </w:instrText>
      </w:r>
      <w:r>
        <w:fldChar w:fldCharType="separate"/>
      </w:r>
      <w:hyperlink w:anchor="_Toc410804963" w:history="1">
        <w:r w:rsidR="000557F9" w:rsidRPr="00DB13A5">
          <w:rPr>
            <w:rStyle w:val="Hyperlink"/>
            <w:noProof/>
          </w:rPr>
          <w:t>Figure 1</w:t>
        </w:r>
        <w:r w:rsidR="000557F9">
          <w:rPr>
            <w:rFonts w:asciiTheme="minorHAnsi" w:eastAsiaTheme="minorEastAsia" w:hAnsiTheme="minorHAnsi" w:cstheme="minorBidi"/>
            <w:noProof/>
            <w:sz w:val="22"/>
            <w:lang w:eastAsia="en-AU"/>
          </w:rPr>
          <w:tab/>
        </w:r>
        <w:r w:rsidR="000557F9" w:rsidRPr="00DB13A5">
          <w:rPr>
            <w:rStyle w:val="Hyperlink"/>
            <w:noProof/>
          </w:rPr>
          <w:t>Land to which this DCP Applies</w:t>
        </w:r>
        <w:r w:rsidR="000557F9">
          <w:rPr>
            <w:noProof/>
            <w:webHidden/>
          </w:rPr>
          <w:tab/>
        </w:r>
        <w:r w:rsidR="000557F9">
          <w:rPr>
            <w:noProof/>
            <w:webHidden/>
          </w:rPr>
          <w:fldChar w:fldCharType="begin"/>
        </w:r>
        <w:r w:rsidR="000557F9">
          <w:rPr>
            <w:noProof/>
            <w:webHidden/>
          </w:rPr>
          <w:instrText xml:space="preserve"> PAGEREF _Toc410804963 \h </w:instrText>
        </w:r>
        <w:r w:rsidR="000557F9">
          <w:rPr>
            <w:noProof/>
            <w:webHidden/>
          </w:rPr>
        </w:r>
        <w:r w:rsidR="000557F9">
          <w:rPr>
            <w:noProof/>
            <w:webHidden/>
          </w:rPr>
          <w:fldChar w:fldCharType="separate"/>
        </w:r>
        <w:r w:rsidR="003B04BA">
          <w:rPr>
            <w:noProof/>
            <w:webHidden/>
          </w:rPr>
          <w:t>1</w:t>
        </w:r>
        <w:r w:rsidR="000557F9">
          <w:rPr>
            <w:noProof/>
            <w:webHidden/>
          </w:rPr>
          <w:fldChar w:fldCharType="end"/>
        </w:r>
      </w:hyperlink>
    </w:p>
    <w:p w:rsidR="000557F9" w:rsidRDefault="007B48FC">
      <w:pPr>
        <w:pStyle w:val="TableofFigures"/>
        <w:rPr>
          <w:rFonts w:asciiTheme="minorHAnsi" w:eastAsiaTheme="minorEastAsia" w:hAnsiTheme="minorHAnsi" w:cstheme="minorBidi"/>
          <w:noProof/>
          <w:sz w:val="22"/>
          <w:lang w:eastAsia="en-AU"/>
        </w:rPr>
      </w:pPr>
      <w:hyperlink w:anchor="_Toc410804964" w:history="1">
        <w:r w:rsidR="000557F9" w:rsidRPr="00DB13A5">
          <w:rPr>
            <w:rStyle w:val="Hyperlink"/>
            <w:noProof/>
          </w:rPr>
          <w:t>Figure 2</w:t>
        </w:r>
        <w:r w:rsidR="000557F9">
          <w:rPr>
            <w:rFonts w:asciiTheme="minorHAnsi" w:eastAsiaTheme="minorEastAsia" w:hAnsiTheme="minorHAnsi" w:cstheme="minorBidi"/>
            <w:noProof/>
            <w:sz w:val="22"/>
            <w:lang w:eastAsia="en-AU"/>
          </w:rPr>
          <w:tab/>
        </w:r>
        <w:r w:rsidR="000557F9" w:rsidRPr="00DB13A5">
          <w:rPr>
            <w:rStyle w:val="Hyperlink"/>
            <w:noProof/>
          </w:rPr>
          <w:t>Character Precincts</w:t>
        </w:r>
        <w:r w:rsidR="000557F9">
          <w:rPr>
            <w:noProof/>
            <w:webHidden/>
          </w:rPr>
          <w:tab/>
        </w:r>
        <w:r w:rsidR="000557F9">
          <w:rPr>
            <w:noProof/>
            <w:webHidden/>
          </w:rPr>
          <w:fldChar w:fldCharType="begin"/>
        </w:r>
        <w:r w:rsidR="000557F9">
          <w:rPr>
            <w:noProof/>
            <w:webHidden/>
          </w:rPr>
          <w:instrText xml:space="preserve"> PAGEREF _Toc410804964 \h </w:instrText>
        </w:r>
        <w:r w:rsidR="000557F9">
          <w:rPr>
            <w:noProof/>
            <w:webHidden/>
          </w:rPr>
        </w:r>
        <w:r w:rsidR="000557F9">
          <w:rPr>
            <w:noProof/>
            <w:webHidden/>
          </w:rPr>
          <w:fldChar w:fldCharType="separate"/>
        </w:r>
        <w:r w:rsidR="003B04BA">
          <w:rPr>
            <w:noProof/>
            <w:webHidden/>
          </w:rPr>
          <w:t>7</w:t>
        </w:r>
        <w:r w:rsidR="000557F9">
          <w:rPr>
            <w:noProof/>
            <w:webHidden/>
          </w:rPr>
          <w:fldChar w:fldCharType="end"/>
        </w:r>
      </w:hyperlink>
    </w:p>
    <w:p w:rsidR="000557F9" w:rsidRDefault="007B48FC">
      <w:pPr>
        <w:pStyle w:val="TableofFigures"/>
        <w:rPr>
          <w:rFonts w:asciiTheme="minorHAnsi" w:eastAsiaTheme="minorEastAsia" w:hAnsiTheme="minorHAnsi" w:cstheme="minorBidi"/>
          <w:noProof/>
          <w:sz w:val="22"/>
          <w:lang w:eastAsia="en-AU"/>
        </w:rPr>
      </w:pPr>
      <w:hyperlink w:anchor="_Toc410804966" w:history="1">
        <w:r w:rsidR="000557F9" w:rsidRPr="00DB13A5">
          <w:rPr>
            <w:rStyle w:val="Hyperlink"/>
            <w:noProof/>
          </w:rPr>
          <w:t>Figure 3</w:t>
        </w:r>
        <w:r w:rsidR="000557F9">
          <w:rPr>
            <w:rFonts w:asciiTheme="minorHAnsi" w:eastAsiaTheme="minorEastAsia" w:hAnsiTheme="minorHAnsi" w:cstheme="minorBidi"/>
            <w:noProof/>
            <w:sz w:val="22"/>
            <w:lang w:eastAsia="en-AU"/>
          </w:rPr>
          <w:tab/>
        </w:r>
        <w:r w:rsidR="000557F9" w:rsidRPr="00DB13A5">
          <w:rPr>
            <w:rStyle w:val="Hyperlink"/>
            <w:noProof/>
          </w:rPr>
          <w:t>Indicative Concept Plan</w:t>
        </w:r>
        <w:r w:rsidR="000557F9">
          <w:rPr>
            <w:noProof/>
            <w:webHidden/>
          </w:rPr>
          <w:tab/>
        </w:r>
        <w:r w:rsidR="000557F9">
          <w:rPr>
            <w:noProof/>
            <w:webHidden/>
          </w:rPr>
          <w:fldChar w:fldCharType="begin"/>
        </w:r>
        <w:r w:rsidR="000557F9">
          <w:rPr>
            <w:noProof/>
            <w:webHidden/>
          </w:rPr>
          <w:instrText xml:space="preserve"> PAGEREF _Toc410804966 \h </w:instrText>
        </w:r>
        <w:r w:rsidR="000557F9">
          <w:rPr>
            <w:noProof/>
            <w:webHidden/>
          </w:rPr>
        </w:r>
        <w:r w:rsidR="000557F9">
          <w:rPr>
            <w:noProof/>
            <w:webHidden/>
          </w:rPr>
          <w:fldChar w:fldCharType="separate"/>
        </w:r>
        <w:r w:rsidR="003B04BA">
          <w:rPr>
            <w:noProof/>
            <w:webHidden/>
          </w:rPr>
          <w:t>10</w:t>
        </w:r>
        <w:r w:rsidR="000557F9">
          <w:rPr>
            <w:noProof/>
            <w:webHidden/>
          </w:rPr>
          <w:fldChar w:fldCharType="end"/>
        </w:r>
      </w:hyperlink>
    </w:p>
    <w:p w:rsidR="000557F9" w:rsidRDefault="007B48FC">
      <w:pPr>
        <w:pStyle w:val="TableofFigures"/>
        <w:rPr>
          <w:rFonts w:asciiTheme="minorHAnsi" w:eastAsiaTheme="minorEastAsia" w:hAnsiTheme="minorHAnsi" w:cstheme="minorBidi"/>
          <w:noProof/>
          <w:sz w:val="22"/>
          <w:lang w:eastAsia="en-AU"/>
        </w:rPr>
      </w:pPr>
      <w:hyperlink w:anchor="_Toc410804967" w:history="1">
        <w:r w:rsidR="000557F9" w:rsidRPr="00DB13A5">
          <w:rPr>
            <w:rStyle w:val="Hyperlink"/>
            <w:noProof/>
          </w:rPr>
          <w:t>Figure 4</w:t>
        </w:r>
        <w:r w:rsidR="000557F9">
          <w:rPr>
            <w:rFonts w:asciiTheme="minorHAnsi" w:eastAsiaTheme="minorEastAsia" w:hAnsiTheme="minorHAnsi" w:cstheme="minorBidi"/>
            <w:noProof/>
            <w:sz w:val="22"/>
            <w:lang w:eastAsia="en-AU"/>
          </w:rPr>
          <w:tab/>
        </w:r>
        <w:r w:rsidR="000557F9" w:rsidRPr="00DB13A5">
          <w:rPr>
            <w:rStyle w:val="Hyperlink"/>
            <w:noProof/>
          </w:rPr>
          <w:t>Stormwater system</w:t>
        </w:r>
        <w:r w:rsidR="000557F9">
          <w:rPr>
            <w:noProof/>
            <w:webHidden/>
          </w:rPr>
          <w:tab/>
        </w:r>
        <w:r w:rsidR="000557F9">
          <w:rPr>
            <w:noProof/>
            <w:webHidden/>
          </w:rPr>
          <w:fldChar w:fldCharType="begin"/>
        </w:r>
        <w:r w:rsidR="000557F9">
          <w:rPr>
            <w:noProof/>
            <w:webHidden/>
          </w:rPr>
          <w:instrText xml:space="preserve"> PAGEREF _Toc410804967 \h </w:instrText>
        </w:r>
        <w:r w:rsidR="000557F9">
          <w:rPr>
            <w:noProof/>
            <w:webHidden/>
          </w:rPr>
        </w:r>
        <w:r w:rsidR="000557F9">
          <w:rPr>
            <w:noProof/>
            <w:webHidden/>
          </w:rPr>
          <w:fldChar w:fldCharType="separate"/>
        </w:r>
        <w:r w:rsidR="003B04BA">
          <w:rPr>
            <w:noProof/>
            <w:webHidden/>
          </w:rPr>
          <w:t>12</w:t>
        </w:r>
        <w:r w:rsidR="000557F9">
          <w:rPr>
            <w:noProof/>
            <w:webHidden/>
          </w:rPr>
          <w:fldChar w:fldCharType="end"/>
        </w:r>
      </w:hyperlink>
    </w:p>
    <w:p w:rsidR="000557F9" w:rsidRDefault="007B48FC">
      <w:pPr>
        <w:pStyle w:val="TableofFigures"/>
        <w:rPr>
          <w:rFonts w:asciiTheme="minorHAnsi" w:eastAsiaTheme="minorEastAsia" w:hAnsiTheme="minorHAnsi" w:cstheme="minorBidi"/>
          <w:noProof/>
          <w:sz w:val="22"/>
          <w:lang w:eastAsia="en-AU"/>
        </w:rPr>
      </w:pPr>
      <w:hyperlink w:anchor="_Toc410804968" w:history="1">
        <w:r w:rsidR="000557F9" w:rsidRPr="00DB13A5">
          <w:rPr>
            <w:rStyle w:val="Hyperlink"/>
            <w:noProof/>
          </w:rPr>
          <w:t>Figure 5</w:t>
        </w:r>
        <w:r w:rsidR="000557F9">
          <w:rPr>
            <w:rFonts w:asciiTheme="minorHAnsi" w:eastAsiaTheme="minorEastAsia" w:hAnsiTheme="minorHAnsi" w:cstheme="minorBidi"/>
            <w:noProof/>
            <w:sz w:val="22"/>
            <w:lang w:eastAsia="en-AU"/>
          </w:rPr>
          <w:tab/>
        </w:r>
        <w:r w:rsidR="000557F9" w:rsidRPr="00DB13A5">
          <w:rPr>
            <w:rStyle w:val="Hyperlink"/>
            <w:noProof/>
          </w:rPr>
          <w:t>Street Network</w:t>
        </w:r>
        <w:r w:rsidR="000557F9">
          <w:rPr>
            <w:noProof/>
            <w:webHidden/>
          </w:rPr>
          <w:tab/>
        </w:r>
        <w:r w:rsidR="000557F9">
          <w:rPr>
            <w:noProof/>
            <w:webHidden/>
          </w:rPr>
          <w:fldChar w:fldCharType="begin"/>
        </w:r>
        <w:r w:rsidR="000557F9">
          <w:rPr>
            <w:noProof/>
            <w:webHidden/>
          </w:rPr>
          <w:instrText xml:space="preserve"> PAGEREF _Toc410804968 \h </w:instrText>
        </w:r>
        <w:r w:rsidR="000557F9">
          <w:rPr>
            <w:noProof/>
            <w:webHidden/>
          </w:rPr>
        </w:r>
        <w:r w:rsidR="000557F9">
          <w:rPr>
            <w:noProof/>
            <w:webHidden/>
          </w:rPr>
          <w:fldChar w:fldCharType="separate"/>
        </w:r>
        <w:r w:rsidR="003B04BA">
          <w:rPr>
            <w:noProof/>
            <w:webHidden/>
          </w:rPr>
          <w:t>14</w:t>
        </w:r>
        <w:r w:rsidR="000557F9">
          <w:rPr>
            <w:noProof/>
            <w:webHidden/>
          </w:rPr>
          <w:fldChar w:fldCharType="end"/>
        </w:r>
      </w:hyperlink>
    </w:p>
    <w:p w:rsidR="000557F9" w:rsidRDefault="007B48FC">
      <w:pPr>
        <w:pStyle w:val="TableofFigures"/>
        <w:rPr>
          <w:rFonts w:asciiTheme="minorHAnsi" w:eastAsiaTheme="minorEastAsia" w:hAnsiTheme="minorHAnsi" w:cstheme="minorBidi"/>
          <w:noProof/>
          <w:sz w:val="22"/>
          <w:lang w:eastAsia="en-AU"/>
        </w:rPr>
      </w:pPr>
      <w:hyperlink w:anchor="_Toc410804970" w:history="1">
        <w:r w:rsidR="000557F9" w:rsidRPr="00DB13A5">
          <w:rPr>
            <w:rStyle w:val="Hyperlink"/>
            <w:noProof/>
          </w:rPr>
          <w:t>Figure 6</w:t>
        </w:r>
        <w:r w:rsidR="000557F9">
          <w:rPr>
            <w:rFonts w:asciiTheme="minorHAnsi" w:eastAsiaTheme="minorEastAsia" w:hAnsiTheme="minorHAnsi" w:cstheme="minorBidi"/>
            <w:noProof/>
            <w:sz w:val="22"/>
            <w:lang w:eastAsia="en-AU"/>
          </w:rPr>
          <w:tab/>
        </w:r>
        <w:r w:rsidR="000557F9" w:rsidRPr="00DB13A5">
          <w:rPr>
            <w:rStyle w:val="Hyperlink"/>
            <w:noProof/>
          </w:rPr>
          <w:t>Open Space Network</w:t>
        </w:r>
        <w:r w:rsidR="000557F9">
          <w:rPr>
            <w:noProof/>
            <w:webHidden/>
          </w:rPr>
          <w:tab/>
        </w:r>
        <w:r w:rsidR="000557F9">
          <w:rPr>
            <w:noProof/>
            <w:webHidden/>
          </w:rPr>
          <w:fldChar w:fldCharType="begin"/>
        </w:r>
        <w:r w:rsidR="000557F9">
          <w:rPr>
            <w:noProof/>
            <w:webHidden/>
          </w:rPr>
          <w:instrText xml:space="preserve"> PAGEREF _Toc410804970 \h </w:instrText>
        </w:r>
        <w:r w:rsidR="000557F9">
          <w:rPr>
            <w:noProof/>
            <w:webHidden/>
          </w:rPr>
        </w:r>
        <w:r w:rsidR="000557F9">
          <w:rPr>
            <w:noProof/>
            <w:webHidden/>
          </w:rPr>
          <w:fldChar w:fldCharType="separate"/>
        </w:r>
        <w:r w:rsidR="003B04BA">
          <w:rPr>
            <w:noProof/>
            <w:webHidden/>
          </w:rPr>
          <w:t>17</w:t>
        </w:r>
        <w:r w:rsidR="000557F9">
          <w:rPr>
            <w:noProof/>
            <w:webHidden/>
          </w:rPr>
          <w:fldChar w:fldCharType="end"/>
        </w:r>
      </w:hyperlink>
    </w:p>
    <w:p w:rsidR="000557F9" w:rsidRDefault="007B48FC">
      <w:pPr>
        <w:pStyle w:val="TableofFigures"/>
        <w:rPr>
          <w:rFonts w:asciiTheme="minorHAnsi" w:eastAsiaTheme="minorEastAsia" w:hAnsiTheme="minorHAnsi" w:cstheme="minorBidi"/>
          <w:noProof/>
          <w:sz w:val="22"/>
          <w:lang w:eastAsia="en-AU"/>
        </w:rPr>
      </w:pPr>
      <w:hyperlink w:anchor="_Toc410804971" w:history="1">
        <w:r w:rsidR="000557F9" w:rsidRPr="00DB13A5">
          <w:rPr>
            <w:rStyle w:val="Hyperlink"/>
            <w:noProof/>
          </w:rPr>
          <w:t>Figure 7</w:t>
        </w:r>
        <w:r w:rsidR="000557F9">
          <w:rPr>
            <w:rFonts w:asciiTheme="minorHAnsi" w:eastAsiaTheme="minorEastAsia" w:hAnsiTheme="minorHAnsi" w:cstheme="minorBidi"/>
            <w:noProof/>
            <w:sz w:val="22"/>
            <w:lang w:eastAsia="en-AU"/>
          </w:rPr>
          <w:tab/>
        </w:r>
        <w:r w:rsidR="000557F9" w:rsidRPr="00DB13A5">
          <w:rPr>
            <w:rStyle w:val="Hyperlink"/>
            <w:noProof/>
          </w:rPr>
          <w:t>Landscaping and Public Domain</w:t>
        </w:r>
        <w:r w:rsidR="000557F9">
          <w:rPr>
            <w:noProof/>
            <w:webHidden/>
          </w:rPr>
          <w:tab/>
        </w:r>
        <w:r w:rsidR="000557F9">
          <w:rPr>
            <w:noProof/>
            <w:webHidden/>
          </w:rPr>
          <w:fldChar w:fldCharType="begin"/>
        </w:r>
        <w:r w:rsidR="000557F9">
          <w:rPr>
            <w:noProof/>
            <w:webHidden/>
          </w:rPr>
          <w:instrText xml:space="preserve"> PAGEREF _Toc410804971 \h </w:instrText>
        </w:r>
        <w:r w:rsidR="000557F9">
          <w:rPr>
            <w:noProof/>
            <w:webHidden/>
          </w:rPr>
        </w:r>
        <w:r w:rsidR="000557F9">
          <w:rPr>
            <w:noProof/>
            <w:webHidden/>
          </w:rPr>
          <w:fldChar w:fldCharType="separate"/>
        </w:r>
        <w:r w:rsidR="003B04BA">
          <w:rPr>
            <w:noProof/>
            <w:webHidden/>
          </w:rPr>
          <w:t>18</w:t>
        </w:r>
        <w:r w:rsidR="000557F9">
          <w:rPr>
            <w:noProof/>
            <w:webHidden/>
          </w:rPr>
          <w:fldChar w:fldCharType="end"/>
        </w:r>
      </w:hyperlink>
    </w:p>
    <w:p w:rsidR="000557F9" w:rsidRDefault="007B48FC">
      <w:pPr>
        <w:pStyle w:val="TableofFigures"/>
        <w:rPr>
          <w:rFonts w:asciiTheme="minorHAnsi" w:eastAsiaTheme="minorEastAsia" w:hAnsiTheme="minorHAnsi" w:cstheme="minorBidi"/>
          <w:noProof/>
          <w:sz w:val="22"/>
          <w:lang w:eastAsia="en-AU"/>
        </w:rPr>
      </w:pPr>
      <w:hyperlink w:anchor="_Toc410804972" w:history="1">
        <w:r w:rsidR="000557F9" w:rsidRPr="00DB13A5">
          <w:rPr>
            <w:rStyle w:val="Hyperlink"/>
            <w:noProof/>
          </w:rPr>
          <w:t>Figure 8</w:t>
        </w:r>
        <w:r w:rsidR="000557F9">
          <w:rPr>
            <w:rFonts w:asciiTheme="minorHAnsi" w:eastAsiaTheme="minorEastAsia" w:hAnsiTheme="minorHAnsi" w:cstheme="minorBidi"/>
            <w:noProof/>
            <w:sz w:val="22"/>
            <w:lang w:eastAsia="en-AU"/>
          </w:rPr>
          <w:tab/>
        </w:r>
        <w:r w:rsidR="000557F9" w:rsidRPr="00DB13A5">
          <w:rPr>
            <w:rStyle w:val="Hyperlink"/>
            <w:noProof/>
          </w:rPr>
          <w:t>Heritage Plan (and curtilage areas)</w:t>
        </w:r>
        <w:r w:rsidR="000557F9">
          <w:rPr>
            <w:noProof/>
            <w:webHidden/>
          </w:rPr>
          <w:tab/>
        </w:r>
        <w:r w:rsidR="000557F9">
          <w:rPr>
            <w:noProof/>
            <w:webHidden/>
          </w:rPr>
          <w:fldChar w:fldCharType="begin"/>
        </w:r>
        <w:r w:rsidR="000557F9">
          <w:rPr>
            <w:noProof/>
            <w:webHidden/>
          </w:rPr>
          <w:instrText xml:space="preserve"> PAGEREF _Toc410804972 \h </w:instrText>
        </w:r>
        <w:r w:rsidR="000557F9">
          <w:rPr>
            <w:noProof/>
            <w:webHidden/>
          </w:rPr>
        </w:r>
        <w:r w:rsidR="000557F9">
          <w:rPr>
            <w:noProof/>
            <w:webHidden/>
          </w:rPr>
          <w:fldChar w:fldCharType="separate"/>
        </w:r>
        <w:r w:rsidR="003B04BA">
          <w:rPr>
            <w:noProof/>
            <w:webHidden/>
          </w:rPr>
          <w:t>20</w:t>
        </w:r>
        <w:r w:rsidR="000557F9">
          <w:rPr>
            <w:noProof/>
            <w:webHidden/>
          </w:rPr>
          <w:fldChar w:fldCharType="end"/>
        </w:r>
      </w:hyperlink>
    </w:p>
    <w:p w:rsidR="000557F9" w:rsidRDefault="007B48FC">
      <w:pPr>
        <w:pStyle w:val="TableofFigures"/>
        <w:rPr>
          <w:rFonts w:asciiTheme="minorHAnsi" w:eastAsiaTheme="minorEastAsia" w:hAnsiTheme="minorHAnsi" w:cstheme="minorBidi"/>
          <w:noProof/>
          <w:sz w:val="22"/>
          <w:lang w:eastAsia="en-AU"/>
        </w:rPr>
      </w:pPr>
      <w:hyperlink w:anchor="_Toc410804973" w:history="1">
        <w:r w:rsidR="000557F9" w:rsidRPr="00DB13A5">
          <w:rPr>
            <w:rStyle w:val="Hyperlink"/>
            <w:noProof/>
          </w:rPr>
          <w:t>Figure 9</w:t>
        </w:r>
        <w:r w:rsidR="000557F9">
          <w:rPr>
            <w:rFonts w:asciiTheme="minorHAnsi" w:eastAsiaTheme="minorEastAsia" w:hAnsiTheme="minorHAnsi" w:cstheme="minorBidi"/>
            <w:noProof/>
            <w:sz w:val="22"/>
            <w:lang w:eastAsia="en-AU"/>
          </w:rPr>
          <w:tab/>
        </w:r>
        <w:r w:rsidR="000557F9" w:rsidRPr="00DB13A5">
          <w:rPr>
            <w:rStyle w:val="Hyperlink"/>
            <w:noProof/>
          </w:rPr>
          <w:t>European Archaeological Heritage</w:t>
        </w:r>
        <w:r w:rsidR="000557F9">
          <w:rPr>
            <w:noProof/>
            <w:webHidden/>
          </w:rPr>
          <w:tab/>
        </w:r>
        <w:r w:rsidR="000557F9">
          <w:rPr>
            <w:noProof/>
            <w:webHidden/>
          </w:rPr>
          <w:fldChar w:fldCharType="begin"/>
        </w:r>
        <w:r w:rsidR="000557F9">
          <w:rPr>
            <w:noProof/>
            <w:webHidden/>
          </w:rPr>
          <w:instrText xml:space="preserve"> PAGEREF _Toc410804973 \h </w:instrText>
        </w:r>
        <w:r w:rsidR="000557F9">
          <w:rPr>
            <w:noProof/>
            <w:webHidden/>
          </w:rPr>
        </w:r>
        <w:r w:rsidR="000557F9">
          <w:rPr>
            <w:noProof/>
            <w:webHidden/>
          </w:rPr>
          <w:fldChar w:fldCharType="separate"/>
        </w:r>
        <w:r w:rsidR="003B04BA">
          <w:rPr>
            <w:noProof/>
            <w:webHidden/>
          </w:rPr>
          <w:t>21</w:t>
        </w:r>
        <w:r w:rsidR="000557F9">
          <w:rPr>
            <w:noProof/>
            <w:webHidden/>
          </w:rPr>
          <w:fldChar w:fldCharType="end"/>
        </w:r>
      </w:hyperlink>
    </w:p>
    <w:p w:rsidR="000557F9" w:rsidRDefault="007B48FC">
      <w:pPr>
        <w:pStyle w:val="TableofFigures"/>
        <w:rPr>
          <w:rFonts w:asciiTheme="minorHAnsi" w:eastAsiaTheme="minorEastAsia" w:hAnsiTheme="minorHAnsi" w:cstheme="minorBidi"/>
          <w:noProof/>
          <w:sz w:val="22"/>
          <w:lang w:eastAsia="en-AU"/>
        </w:rPr>
      </w:pPr>
      <w:hyperlink w:anchor="_Toc410804974" w:history="1">
        <w:r w:rsidR="000557F9" w:rsidRPr="00DB13A5">
          <w:rPr>
            <w:rStyle w:val="Hyperlink"/>
            <w:noProof/>
          </w:rPr>
          <w:t>Figure 10</w:t>
        </w:r>
        <w:r w:rsidR="000557F9">
          <w:rPr>
            <w:rFonts w:asciiTheme="minorHAnsi" w:eastAsiaTheme="minorEastAsia" w:hAnsiTheme="minorHAnsi" w:cstheme="minorBidi"/>
            <w:noProof/>
            <w:sz w:val="22"/>
            <w:lang w:eastAsia="en-AU"/>
          </w:rPr>
          <w:tab/>
        </w:r>
        <w:r w:rsidR="000557F9" w:rsidRPr="00DB13A5">
          <w:rPr>
            <w:rStyle w:val="Hyperlink"/>
            <w:noProof/>
          </w:rPr>
          <w:t>Aboriginal Archaeological Heritage</w:t>
        </w:r>
        <w:r w:rsidR="000557F9">
          <w:rPr>
            <w:noProof/>
            <w:webHidden/>
          </w:rPr>
          <w:tab/>
        </w:r>
        <w:r w:rsidR="000557F9">
          <w:rPr>
            <w:noProof/>
            <w:webHidden/>
          </w:rPr>
          <w:fldChar w:fldCharType="begin"/>
        </w:r>
        <w:r w:rsidR="000557F9">
          <w:rPr>
            <w:noProof/>
            <w:webHidden/>
          </w:rPr>
          <w:instrText xml:space="preserve"> PAGEREF _Toc410804974 \h </w:instrText>
        </w:r>
        <w:r w:rsidR="000557F9">
          <w:rPr>
            <w:noProof/>
            <w:webHidden/>
          </w:rPr>
        </w:r>
        <w:r w:rsidR="000557F9">
          <w:rPr>
            <w:noProof/>
            <w:webHidden/>
          </w:rPr>
          <w:fldChar w:fldCharType="separate"/>
        </w:r>
        <w:r w:rsidR="003B04BA">
          <w:rPr>
            <w:noProof/>
            <w:webHidden/>
          </w:rPr>
          <w:t>21</w:t>
        </w:r>
        <w:r w:rsidR="000557F9">
          <w:rPr>
            <w:noProof/>
            <w:webHidden/>
          </w:rPr>
          <w:fldChar w:fldCharType="end"/>
        </w:r>
      </w:hyperlink>
    </w:p>
    <w:p w:rsidR="000557F9" w:rsidRDefault="007B48FC">
      <w:pPr>
        <w:pStyle w:val="TableofFigures"/>
        <w:rPr>
          <w:rFonts w:asciiTheme="minorHAnsi" w:eastAsiaTheme="minorEastAsia" w:hAnsiTheme="minorHAnsi" w:cstheme="minorBidi"/>
          <w:noProof/>
          <w:sz w:val="22"/>
          <w:lang w:eastAsia="en-AU"/>
        </w:rPr>
      </w:pPr>
      <w:hyperlink w:anchor="_Toc410804975" w:history="1">
        <w:r w:rsidR="000557F9" w:rsidRPr="00DB13A5">
          <w:rPr>
            <w:rStyle w:val="Hyperlink"/>
            <w:noProof/>
          </w:rPr>
          <w:t>Figure 11</w:t>
        </w:r>
        <w:r w:rsidR="000557F9">
          <w:rPr>
            <w:rFonts w:asciiTheme="minorHAnsi" w:eastAsiaTheme="minorEastAsia" w:hAnsiTheme="minorHAnsi" w:cstheme="minorBidi"/>
            <w:noProof/>
            <w:sz w:val="22"/>
            <w:lang w:eastAsia="en-AU"/>
          </w:rPr>
          <w:tab/>
        </w:r>
        <w:r w:rsidR="000557F9" w:rsidRPr="00DB13A5">
          <w:rPr>
            <w:rStyle w:val="Hyperlink"/>
            <w:noProof/>
          </w:rPr>
          <w:t>Indicative Building Edge Heights in Key Areas</w:t>
        </w:r>
        <w:r w:rsidR="000557F9">
          <w:rPr>
            <w:noProof/>
            <w:webHidden/>
          </w:rPr>
          <w:tab/>
        </w:r>
        <w:r w:rsidR="000557F9">
          <w:rPr>
            <w:noProof/>
            <w:webHidden/>
          </w:rPr>
          <w:fldChar w:fldCharType="begin"/>
        </w:r>
        <w:r w:rsidR="000557F9">
          <w:rPr>
            <w:noProof/>
            <w:webHidden/>
          </w:rPr>
          <w:instrText xml:space="preserve"> PAGEREF _Toc410804975 \h </w:instrText>
        </w:r>
        <w:r w:rsidR="000557F9">
          <w:rPr>
            <w:noProof/>
            <w:webHidden/>
          </w:rPr>
        </w:r>
        <w:r w:rsidR="000557F9">
          <w:rPr>
            <w:noProof/>
            <w:webHidden/>
          </w:rPr>
          <w:fldChar w:fldCharType="separate"/>
        </w:r>
        <w:r w:rsidR="003B04BA">
          <w:rPr>
            <w:noProof/>
            <w:webHidden/>
          </w:rPr>
          <w:t>23</w:t>
        </w:r>
        <w:r w:rsidR="000557F9">
          <w:rPr>
            <w:noProof/>
            <w:webHidden/>
          </w:rPr>
          <w:fldChar w:fldCharType="end"/>
        </w:r>
      </w:hyperlink>
    </w:p>
    <w:p w:rsidR="000557F9" w:rsidRDefault="007B48FC">
      <w:pPr>
        <w:pStyle w:val="TableofFigures"/>
        <w:rPr>
          <w:rFonts w:asciiTheme="minorHAnsi" w:eastAsiaTheme="minorEastAsia" w:hAnsiTheme="minorHAnsi" w:cstheme="minorBidi"/>
          <w:noProof/>
          <w:sz w:val="22"/>
          <w:lang w:eastAsia="en-AU"/>
        </w:rPr>
      </w:pPr>
      <w:hyperlink w:anchor="_Toc410804978" w:history="1">
        <w:r w:rsidR="000557F9" w:rsidRPr="00DB13A5">
          <w:rPr>
            <w:rStyle w:val="Hyperlink"/>
            <w:noProof/>
          </w:rPr>
          <w:t>Figure 12</w:t>
        </w:r>
        <w:r w:rsidR="000557F9">
          <w:rPr>
            <w:rFonts w:asciiTheme="minorHAnsi" w:eastAsiaTheme="minorEastAsia" w:hAnsiTheme="minorHAnsi" w:cstheme="minorBidi"/>
            <w:noProof/>
            <w:sz w:val="22"/>
            <w:lang w:eastAsia="en-AU"/>
          </w:rPr>
          <w:tab/>
        </w:r>
        <w:r w:rsidR="000557F9" w:rsidRPr="00DB13A5">
          <w:rPr>
            <w:rStyle w:val="Hyperlink"/>
            <w:noProof/>
          </w:rPr>
          <w:t>Specific Architectural Response</w:t>
        </w:r>
        <w:r w:rsidR="000557F9">
          <w:rPr>
            <w:noProof/>
            <w:webHidden/>
          </w:rPr>
          <w:tab/>
        </w:r>
        <w:r w:rsidR="000557F9">
          <w:rPr>
            <w:noProof/>
            <w:webHidden/>
          </w:rPr>
          <w:fldChar w:fldCharType="begin"/>
        </w:r>
        <w:r w:rsidR="000557F9">
          <w:rPr>
            <w:noProof/>
            <w:webHidden/>
          </w:rPr>
          <w:instrText xml:space="preserve"> PAGEREF _Toc410804978 \h </w:instrText>
        </w:r>
        <w:r w:rsidR="000557F9">
          <w:rPr>
            <w:noProof/>
            <w:webHidden/>
          </w:rPr>
        </w:r>
        <w:r w:rsidR="000557F9">
          <w:rPr>
            <w:noProof/>
            <w:webHidden/>
          </w:rPr>
          <w:fldChar w:fldCharType="separate"/>
        </w:r>
        <w:r w:rsidR="003B04BA">
          <w:rPr>
            <w:noProof/>
            <w:webHidden/>
          </w:rPr>
          <w:t>29</w:t>
        </w:r>
        <w:r w:rsidR="000557F9">
          <w:rPr>
            <w:noProof/>
            <w:webHidden/>
          </w:rPr>
          <w:fldChar w:fldCharType="end"/>
        </w:r>
      </w:hyperlink>
    </w:p>
    <w:p w:rsidR="002E5C1C" w:rsidRPr="00A04B6B" w:rsidRDefault="002E5C1C" w:rsidP="002E5C1C">
      <w:pPr>
        <w:pStyle w:val="BodyText"/>
        <w:tabs>
          <w:tab w:val="right" w:pos="9214"/>
          <w:tab w:val="right" w:pos="9356"/>
          <w:tab w:val="right" w:pos="9498"/>
          <w:tab w:val="right" w:pos="9639"/>
        </w:tabs>
        <w:spacing w:before="60" w:after="80"/>
      </w:pPr>
      <w:r>
        <w:fldChar w:fldCharType="end"/>
      </w:r>
    </w:p>
    <w:p w:rsidR="00EB3A2D" w:rsidRPr="00EB3A2D" w:rsidRDefault="00EB3A2D" w:rsidP="00EB3A2D">
      <w:pPr>
        <w:rPr>
          <w:caps/>
        </w:rPr>
      </w:pPr>
    </w:p>
    <w:p w:rsidR="004A3DC3" w:rsidRPr="00AF1A75" w:rsidRDefault="004A3DC3" w:rsidP="00EB3A2D"/>
    <w:p w:rsidR="004A3DC3" w:rsidRPr="00FA24D1" w:rsidRDefault="004A3DC3" w:rsidP="00443222">
      <w:pPr>
        <w:pStyle w:val="TOCHeading2"/>
        <w:tabs>
          <w:tab w:val="right" w:pos="9214"/>
          <w:tab w:val="right" w:pos="9356"/>
          <w:tab w:val="right" w:pos="9498"/>
          <w:tab w:val="right" w:pos="9639"/>
        </w:tabs>
        <w:spacing w:before="60"/>
        <w:rPr>
          <w:color w:val="4E4E50"/>
        </w:rPr>
      </w:pPr>
      <w:r w:rsidRPr="00FA24D1">
        <w:rPr>
          <w:color w:val="4E4E50"/>
        </w:rPr>
        <w:t>Tables</w:t>
      </w:r>
    </w:p>
    <w:p w:rsidR="00400CC0" w:rsidRDefault="00400CC0" w:rsidP="002E5C1C">
      <w:pPr>
        <w:pStyle w:val="TableofFigures"/>
        <w:ind w:left="0" w:firstLine="0"/>
        <w:rPr>
          <w:rFonts w:asciiTheme="minorHAnsi" w:eastAsiaTheme="minorEastAsia" w:hAnsiTheme="minorHAnsi" w:cstheme="minorBidi"/>
          <w:noProof/>
          <w:sz w:val="22"/>
          <w:lang w:eastAsia="en-AU"/>
        </w:rPr>
      </w:pPr>
      <w:r>
        <w:fldChar w:fldCharType="begin"/>
      </w:r>
      <w:r>
        <w:instrText xml:space="preserve"> TOC \f F \h \z \t "Caption" \c </w:instrText>
      </w:r>
      <w:r>
        <w:fldChar w:fldCharType="separate"/>
      </w:r>
    </w:p>
    <w:p w:rsidR="00400CC0" w:rsidRDefault="007B48FC">
      <w:pPr>
        <w:pStyle w:val="TableofFigures"/>
        <w:rPr>
          <w:rFonts w:asciiTheme="minorHAnsi" w:eastAsiaTheme="minorEastAsia" w:hAnsiTheme="minorHAnsi" w:cstheme="minorBidi"/>
          <w:noProof/>
          <w:sz w:val="22"/>
          <w:lang w:eastAsia="en-AU"/>
        </w:rPr>
      </w:pPr>
      <w:hyperlink w:anchor="_Toc410741701" w:history="1">
        <w:r w:rsidR="00400CC0" w:rsidRPr="00A75396">
          <w:rPr>
            <w:rStyle w:val="Hyperlink"/>
            <w:noProof/>
          </w:rPr>
          <w:t>Table 1</w:t>
        </w:r>
        <w:r w:rsidR="00400CC0">
          <w:rPr>
            <w:rFonts w:asciiTheme="minorHAnsi" w:eastAsiaTheme="minorEastAsia" w:hAnsiTheme="minorHAnsi" w:cstheme="minorBidi"/>
            <w:noProof/>
            <w:sz w:val="22"/>
            <w:lang w:eastAsia="en-AU"/>
          </w:rPr>
          <w:tab/>
        </w:r>
        <w:r w:rsidR="00400CC0" w:rsidRPr="00A75396">
          <w:rPr>
            <w:rStyle w:val="Hyperlink"/>
            <w:noProof/>
          </w:rPr>
          <w:t>Key Elements</w:t>
        </w:r>
        <w:r w:rsidR="00400CC0">
          <w:rPr>
            <w:noProof/>
            <w:webHidden/>
          </w:rPr>
          <w:tab/>
        </w:r>
        <w:r w:rsidR="00400CC0">
          <w:rPr>
            <w:noProof/>
            <w:webHidden/>
          </w:rPr>
          <w:fldChar w:fldCharType="begin"/>
        </w:r>
        <w:r w:rsidR="00400CC0">
          <w:rPr>
            <w:noProof/>
            <w:webHidden/>
          </w:rPr>
          <w:instrText xml:space="preserve"> PAGEREF _Toc410741701 \h </w:instrText>
        </w:r>
        <w:r w:rsidR="00400CC0">
          <w:rPr>
            <w:noProof/>
            <w:webHidden/>
          </w:rPr>
        </w:r>
        <w:r w:rsidR="00400CC0">
          <w:rPr>
            <w:noProof/>
            <w:webHidden/>
          </w:rPr>
          <w:fldChar w:fldCharType="separate"/>
        </w:r>
        <w:r w:rsidR="003B04BA">
          <w:rPr>
            <w:noProof/>
            <w:webHidden/>
          </w:rPr>
          <w:t>8</w:t>
        </w:r>
        <w:r w:rsidR="00400CC0">
          <w:rPr>
            <w:noProof/>
            <w:webHidden/>
          </w:rPr>
          <w:fldChar w:fldCharType="end"/>
        </w:r>
      </w:hyperlink>
    </w:p>
    <w:p w:rsidR="00400CC0" w:rsidRDefault="007B48FC">
      <w:pPr>
        <w:pStyle w:val="TableofFigures"/>
        <w:rPr>
          <w:rFonts w:asciiTheme="minorHAnsi" w:eastAsiaTheme="minorEastAsia" w:hAnsiTheme="minorHAnsi" w:cstheme="minorBidi"/>
          <w:noProof/>
          <w:sz w:val="22"/>
          <w:lang w:eastAsia="en-AU"/>
        </w:rPr>
      </w:pPr>
      <w:hyperlink w:anchor="_Toc410741705" w:history="1">
        <w:r w:rsidR="00400CC0" w:rsidRPr="00A75396">
          <w:rPr>
            <w:rStyle w:val="Hyperlink"/>
            <w:noProof/>
          </w:rPr>
          <w:t>Table 2</w:t>
        </w:r>
        <w:r w:rsidR="00400CC0">
          <w:rPr>
            <w:rFonts w:asciiTheme="minorHAnsi" w:eastAsiaTheme="minorEastAsia" w:hAnsiTheme="minorHAnsi" w:cstheme="minorBidi"/>
            <w:noProof/>
            <w:sz w:val="22"/>
            <w:lang w:eastAsia="en-AU"/>
          </w:rPr>
          <w:tab/>
        </w:r>
        <w:r w:rsidR="00400CC0" w:rsidRPr="00A75396">
          <w:rPr>
            <w:rStyle w:val="Hyperlink"/>
            <w:noProof/>
          </w:rPr>
          <w:t>Indicative Street Dimensions</w:t>
        </w:r>
        <w:r w:rsidR="00400CC0">
          <w:rPr>
            <w:noProof/>
            <w:webHidden/>
          </w:rPr>
          <w:tab/>
        </w:r>
        <w:r w:rsidR="00400CC0">
          <w:rPr>
            <w:noProof/>
            <w:webHidden/>
          </w:rPr>
          <w:fldChar w:fldCharType="begin"/>
        </w:r>
        <w:r w:rsidR="00400CC0">
          <w:rPr>
            <w:noProof/>
            <w:webHidden/>
          </w:rPr>
          <w:instrText xml:space="preserve"> PAGEREF _Toc410741705 \h </w:instrText>
        </w:r>
        <w:r w:rsidR="00400CC0">
          <w:rPr>
            <w:noProof/>
            <w:webHidden/>
          </w:rPr>
        </w:r>
        <w:r w:rsidR="00400CC0">
          <w:rPr>
            <w:noProof/>
            <w:webHidden/>
          </w:rPr>
          <w:fldChar w:fldCharType="separate"/>
        </w:r>
        <w:r w:rsidR="003B04BA">
          <w:rPr>
            <w:noProof/>
            <w:webHidden/>
          </w:rPr>
          <w:t>15</w:t>
        </w:r>
        <w:r w:rsidR="00400CC0">
          <w:rPr>
            <w:noProof/>
            <w:webHidden/>
          </w:rPr>
          <w:fldChar w:fldCharType="end"/>
        </w:r>
      </w:hyperlink>
    </w:p>
    <w:p w:rsidR="00400CC0" w:rsidRDefault="007B48FC">
      <w:pPr>
        <w:pStyle w:val="TableofFigures"/>
        <w:rPr>
          <w:rFonts w:asciiTheme="minorHAnsi" w:eastAsiaTheme="minorEastAsia" w:hAnsiTheme="minorHAnsi" w:cstheme="minorBidi"/>
          <w:noProof/>
          <w:sz w:val="22"/>
          <w:lang w:eastAsia="en-AU"/>
        </w:rPr>
      </w:pPr>
      <w:hyperlink w:anchor="_Toc410741712" w:history="1">
        <w:r w:rsidR="00400CC0" w:rsidRPr="00A75396">
          <w:rPr>
            <w:rStyle w:val="Hyperlink"/>
            <w:noProof/>
          </w:rPr>
          <w:t>Table 3</w:t>
        </w:r>
        <w:r w:rsidR="00400CC0">
          <w:rPr>
            <w:rFonts w:asciiTheme="minorHAnsi" w:eastAsiaTheme="minorEastAsia" w:hAnsiTheme="minorHAnsi" w:cstheme="minorBidi"/>
            <w:noProof/>
            <w:sz w:val="22"/>
            <w:lang w:eastAsia="en-AU"/>
          </w:rPr>
          <w:tab/>
        </w:r>
        <w:r w:rsidR="00400CC0" w:rsidRPr="00A75396">
          <w:rPr>
            <w:rStyle w:val="Hyperlink"/>
            <w:noProof/>
          </w:rPr>
          <w:t>Primary Building Setbacks</w:t>
        </w:r>
        <w:r w:rsidR="00400CC0">
          <w:rPr>
            <w:noProof/>
            <w:webHidden/>
          </w:rPr>
          <w:tab/>
        </w:r>
        <w:r w:rsidR="00400CC0">
          <w:rPr>
            <w:noProof/>
            <w:webHidden/>
          </w:rPr>
          <w:fldChar w:fldCharType="begin"/>
        </w:r>
        <w:r w:rsidR="00400CC0">
          <w:rPr>
            <w:noProof/>
            <w:webHidden/>
          </w:rPr>
          <w:instrText xml:space="preserve"> PAGEREF _Toc410741712 \h </w:instrText>
        </w:r>
        <w:r w:rsidR="00400CC0">
          <w:rPr>
            <w:noProof/>
            <w:webHidden/>
          </w:rPr>
        </w:r>
        <w:r w:rsidR="00400CC0">
          <w:rPr>
            <w:noProof/>
            <w:webHidden/>
          </w:rPr>
          <w:fldChar w:fldCharType="separate"/>
        </w:r>
        <w:r w:rsidR="003B04BA">
          <w:rPr>
            <w:noProof/>
            <w:webHidden/>
          </w:rPr>
          <w:t>24</w:t>
        </w:r>
        <w:r w:rsidR="00400CC0">
          <w:rPr>
            <w:noProof/>
            <w:webHidden/>
          </w:rPr>
          <w:fldChar w:fldCharType="end"/>
        </w:r>
      </w:hyperlink>
    </w:p>
    <w:p w:rsidR="00400CC0" w:rsidRDefault="007B48FC">
      <w:pPr>
        <w:pStyle w:val="TableofFigures"/>
        <w:rPr>
          <w:rFonts w:asciiTheme="minorHAnsi" w:eastAsiaTheme="minorEastAsia" w:hAnsiTheme="minorHAnsi" w:cstheme="minorBidi"/>
          <w:noProof/>
          <w:sz w:val="22"/>
          <w:lang w:eastAsia="en-AU"/>
        </w:rPr>
      </w:pPr>
      <w:hyperlink w:anchor="_Toc410741713" w:history="1">
        <w:r w:rsidR="00400CC0" w:rsidRPr="00A75396">
          <w:rPr>
            <w:rStyle w:val="Hyperlink"/>
            <w:noProof/>
          </w:rPr>
          <w:t xml:space="preserve">Table 4 </w:t>
        </w:r>
        <w:r w:rsidR="00400CC0">
          <w:rPr>
            <w:rStyle w:val="Hyperlink"/>
            <w:noProof/>
          </w:rPr>
          <w:tab/>
        </w:r>
        <w:r w:rsidR="00400CC0" w:rsidRPr="00A75396">
          <w:rPr>
            <w:rStyle w:val="Hyperlink"/>
            <w:noProof/>
          </w:rPr>
          <w:t>Parking Rates</w:t>
        </w:r>
        <w:r w:rsidR="00400CC0">
          <w:rPr>
            <w:noProof/>
            <w:webHidden/>
          </w:rPr>
          <w:tab/>
        </w:r>
        <w:r w:rsidR="00400CC0">
          <w:rPr>
            <w:noProof/>
            <w:webHidden/>
          </w:rPr>
          <w:fldChar w:fldCharType="begin"/>
        </w:r>
        <w:r w:rsidR="00400CC0">
          <w:rPr>
            <w:noProof/>
            <w:webHidden/>
          </w:rPr>
          <w:instrText xml:space="preserve"> PAGEREF _Toc410741713 \h </w:instrText>
        </w:r>
        <w:r w:rsidR="00400CC0">
          <w:rPr>
            <w:noProof/>
            <w:webHidden/>
          </w:rPr>
        </w:r>
        <w:r w:rsidR="00400CC0">
          <w:rPr>
            <w:noProof/>
            <w:webHidden/>
          </w:rPr>
          <w:fldChar w:fldCharType="separate"/>
        </w:r>
        <w:r w:rsidR="003B04BA">
          <w:rPr>
            <w:noProof/>
            <w:webHidden/>
          </w:rPr>
          <w:t>26</w:t>
        </w:r>
        <w:r w:rsidR="00400CC0">
          <w:rPr>
            <w:noProof/>
            <w:webHidden/>
          </w:rPr>
          <w:fldChar w:fldCharType="end"/>
        </w:r>
      </w:hyperlink>
    </w:p>
    <w:p w:rsidR="004A3DC3" w:rsidRPr="00A04B6B" w:rsidRDefault="00400CC0" w:rsidP="00BD5702">
      <w:pPr>
        <w:pStyle w:val="BodyText"/>
        <w:tabs>
          <w:tab w:val="right" w:pos="9214"/>
          <w:tab w:val="right" w:pos="9356"/>
          <w:tab w:val="right" w:pos="9498"/>
          <w:tab w:val="right" w:pos="9639"/>
        </w:tabs>
        <w:spacing w:before="60" w:after="80"/>
      </w:pPr>
      <w:r>
        <w:fldChar w:fldCharType="end"/>
      </w:r>
    </w:p>
    <w:p w:rsidR="004A3DC3" w:rsidRDefault="004A3DC3" w:rsidP="00443222">
      <w:pPr>
        <w:tabs>
          <w:tab w:val="right" w:pos="9639"/>
        </w:tabs>
        <w:spacing w:before="80" w:after="80"/>
      </w:pPr>
    </w:p>
    <w:p w:rsidR="004A3DC3" w:rsidRDefault="004A3DC3" w:rsidP="00443222">
      <w:pPr>
        <w:tabs>
          <w:tab w:val="right" w:pos="9639"/>
        </w:tabs>
      </w:pPr>
    </w:p>
    <w:p w:rsidR="004A3DC3" w:rsidRDefault="004A3DC3">
      <w:pPr>
        <w:sectPr w:rsidR="004A3DC3" w:rsidSect="00E14F0C">
          <w:footerReference w:type="even" r:id="rId10"/>
          <w:footerReference w:type="default" r:id="rId11"/>
          <w:pgSz w:w="11906" w:h="16838" w:code="9"/>
          <w:pgMar w:top="1701" w:right="1021" w:bottom="1418" w:left="1021" w:header="567" w:footer="567" w:gutter="0"/>
          <w:cols w:space="708"/>
          <w:docGrid w:linePitch="360"/>
        </w:sectPr>
      </w:pPr>
    </w:p>
    <w:p w:rsidR="004A3DC3" w:rsidRDefault="004A3DC3"/>
    <w:p w:rsidR="004A3DC3" w:rsidRDefault="00EB3A2D" w:rsidP="00EB3A2D">
      <w:r>
        <w:br w:type="page"/>
      </w:r>
    </w:p>
    <w:p w:rsidR="004A3DC3" w:rsidRPr="0003117C" w:rsidRDefault="004A3DC3" w:rsidP="00C21A06">
      <w:pPr>
        <w:pStyle w:val="Heading1"/>
        <w:pageBreakBefore w:val="0"/>
        <w:framePr w:wrap="notBeside"/>
        <w:numPr>
          <w:ilvl w:val="0"/>
          <w:numId w:val="14"/>
        </w:numPr>
        <w:spacing w:after="240"/>
        <w:rPr>
          <w:color w:val="4E4E50"/>
        </w:rPr>
      </w:pPr>
      <w:bookmarkStart w:id="3" w:name="_Toc410912643"/>
      <w:r w:rsidRPr="0003117C">
        <w:rPr>
          <w:color w:val="4E4E50"/>
        </w:rPr>
        <w:lastRenderedPageBreak/>
        <w:t>Introduction</w:t>
      </w:r>
      <w:bookmarkEnd w:id="3"/>
    </w:p>
    <w:p w:rsidR="004A3DC3" w:rsidRDefault="004A3DC3" w:rsidP="00E14F0C">
      <w:pPr>
        <w:pStyle w:val="BodyText"/>
      </w:pPr>
      <w:r>
        <w:t xml:space="preserve">This document provides a framework to guide development of the Newmarket Green site in </w:t>
      </w:r>
      <w:smartTag w:uri="urn:schemas-microsoft-com:office:smarttags" w:element="City">
        <w:smartTag w:uri="urn:schemas-microsoft-com:office:smarttags" w:element="place">
          <w:r>
            <w:t>Randwick</w:t>
          </w:r>
        </w:smartTag>
      </w:smartTag>
      <w:r>
        <w:t xml:space="preserve"> identified as a ‘Key Site’ under Randwick Local Environmental Plan 2012. </w:t>
      </w:r>
    </w:p>
    <w:p w:rsidR="004A3DC3" w:rsidRDefault="004A3DC3" w:rsidP="00C21A06">
      <w:pPr>
        <w:pStyle w:val="Heading2"/>
        <w:numPr>
          <w:ilvl w:val="1"/>
          <w:numId w:val="14"/>
        </w:numPr>
        <w:rPr>
          <w:color w:val="4E4E50"/>
        </w:rPr>
      </w:pPr>
      <w:bookmarkStart w:id="4" w:name="_Toc410912644"/>
      <w:r w:rsidRPr="005F525C">
        <w:rPr>
          <w:color w:val="808080"/>
        </w:rPr>
        <w:t>Name of this DCP</w:t>
      </w:r>
      <w:bookmarkEnd w:id="4"/>
    </w:p>
    <w:p w:rsidR="004A3DC3" w:rsidRPr="005F525C" w:rsidRDefault="004A3DC3" w:rsidP="005F525C">
      <w:pPr>
        <w:pStyle w:val="BodyText"/>
      </w:pPr>
      <w:r>
        <w:t xml:space="preserve">The DCP has been prepared in accordance with the provisions of section 74C of the </w:t>
      </w:r>
      <w:r w:rsidRPr="005F525C">
        <w:rPr>
          <w:i/>
        </w:rPr>
        <w:t>Environmental Planning and Assessment Act 1979</w:t>
      </w:r>
      <w:r>
        <w:t xml:space="preserve"> (the Act). The DCP was adopted by the Secretary of the Department </w:t>
      </w:r>
      <w:r w:rsidR="0081082C">
        <w:t>of Planning and Environment on 30 March 2015</w:t>
      </w:r>
      <w:r>
        <w:t>.</w:t>
      </w:r>
    </w:p>
    <w:p w:rsidR="004A3DC3" w:rsidRPr="0003117C" w:rsidRDefault="004A3DC3" w:rsidP="00C21A06">
      <w:pPr>
        <w:pStyle w:val="Heading2"/>
        <w:numPr>
          <w:ilvl w:val="1"/>
          <w:numId w:val="14"/>
        </w:numPr>
        <w:rPr>
          <w:color w:val="4E4E50"/>
        </w:rPr>
      </w:pPr>
      <w:bookmarkStart w:id="5" w:name="_Toc410912645"/>
      <w:r w:rsidRPr="0003117C">
        <w:rPr>
          <w:color w:val="808080"/>
        </w:rPr>
        <w:t xml:space="preserve">Land to which this DCP </w:t>
      </w:r>
      <w:r>
        <w:rPr>
          <w:color w:val="808080"/>
        </w:rPr>
        <w:t>A</w:t>
      </w:r>
      <w:r w:rsidRPr="0003117C">
        <w:rPr>
          <w:color w:val="808080"/>
        </w:rPr>
        <w:t>pplies</w:t>
      </w:r>
      <w:bookmarkEnd w:id="5"/>
    </w:p>
    <w:p w:rsidR="004A3DC3" w:rsidRDefault="004A3DC3" w:rsidP="00E14F0C">
      <w:pPr>
        <w:pStyle w:val="BodyText"/>
      </w:pPr>
      <w:r>
        <w:t xml:space="preserve">The provisions of this chapter apply to development within the Newmarket Green site as shown </w:t>
      </w:r>
      <w:r w:rsidRPr="00472EEB">
        <w:t xml:space="preserve">in </w:t>
      </w:r>
      <w:r w:rsidRPr="00472EEB">
        <w:rPr>
          <w:b/>
        </w:rPr>
        <w:t>Figure 1</w:t>
      </w:r>
      <w:r w:rsidRPr="00472EEB">
        <w:t>.</w:t>
      </w:r>
      <w:r>
        <w:t xml:space="preserve"> The site </w:t>
      </w:r>
      <w:r w:rsidRPr="00DA735E">
        <w:t>is generally bounded</w:t>
      </w:r>
      <w:r>
        <w:t xml:space="preserve"> by Barker, Jane, Young, Middle and Botany Streets. </w:t>
      </w:r>
      <w:smartTag w:uri="urn:schemas-microsoft-com:office:smarttags" w:element="address">
        <w:smartTag w:uri="urn:schemas-microsoft-com:office:smarttags" w:element="Street">
          <w:r w:rsidRPr="00DA735E">
            <w:t>Young Street</w:t>
          </w:r>
        </w:smartTag>
      </w:smartTag>
      <w:r w:rsidRPr="00DA735E">
        <w:t xml:space="preserve"> and </w:t>
      </w:r>
      <w:smartTag w:uri="urn:schemas-microsoft-com:office:smarttags" w:element="address">
        <w:smartTag w:uri="urn:schemas-microsoft-com:office:smarttags" w:element="Street">
          <w:r w:rsidRPr="00DA735E">
            <w:t>Middle Street</w:t>
          </w:r>
        </w:smartTag>
      </w:smartTag>
      <w:r w:rsidRPr="00DA735E">
        <w:t xml:space="preserve"> </w:t>
      </w:r>
      <w:r>
        <w:t>d</w:t>
      </w:r>
      <w:r w:rsidRPr="00DA735E">
        <w:t xml:space="preserve">issect </w:t>
      </w:r>
      <w:r>
        <w:t>the site in a north-south and east-west direction</w:t>
      </w:r>
      <w:r w:rsidRPr="00DA735E">
        <w:t xml:space="preserve"> respectively.</w:t>
      </w:r>
    </w:p>
    <w:p w:rsidR="004A3DC3" w:rsidRDefault="004A3DC3" w:rsidP="00BD79F6">
      <w:pPr>
        <w:pStyle w:val="Caption"/>
      </w:pPr>
      <w:bookmarkStart w:id="6" w:name="_Toc410738710"/>
      <w:bookmarkStart w:id="7" w:name="_Toc410804963"/>
      <w:r>
        <w:t xml:space="preserve">Figure </w:t>
      </w:r>
      <w:fldSimple w:instr=" SEQ Figure \* ARABIC ">
        <w:r w:rsidR="003B04BA">
          <w:rPr>
            <w:noProof/>
          </w:rPr>
          <w:t>1</w:t>
        </w:r>
      </w:fldSimple>
      <w:r>
        <w:tab/>
        <w:t>Land to which this DCP Applies</w:t>
      </w:r>
      <w:bookmarkEnd w:id="6"/>
      <w:bookmarkEnd w:id="7"/>
    </w:p>
    <w:p w:rsidR="004A3DC3" w:rsidRDefault="00977446" w:rsidP="00147C81">
      <w:pPr>
        <w:pStyle w:val="FigureStyle"/>
      </w:pPr>
      <w:r>
        <w:rPr>
          <w:noProof/>
          <w:lang w:eastAsia="en-AU"/>
        </w:rPr>
        <w:drawing>
          <wp:inline distT="0" distB="0" distL="0" distR="0" wp14:anchorId="4F7F1102" wp14:editId="58BC6C97">
            <wp:extent cx="5778500" cy="50800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78500" cy="5080000"/>
                    </a:xfrm>
                    <a:prstGeom prst="rect">
                      <a:avLst/>
                    </a:prstGeom>
                    <a:noFill/>
                    <a:ln>
                      <a:noFill/>
                    </a:ln>
                  </pic:spPr>
                </pic:pic>
              </a:graphicData>
            </a:graphic>
          </wp:inline>
        </w:drawing>
      </w:r>
    </w:p>
    <w:p w:rsidR="004A3DC3" w:rsidRPr="00147C81" w:rsidRDefault="004A3DC3" w:rsidP="00147C81">
      <w:pPr>
        <w:pStyle w:val="BodyText"/>
      </w:pPr>
    </w:p>
    <w:p w:rsidR="004A3DC3" w:rsidRDefault="004A3DC3">
      <w:pPr>
        <w:spacing w:before="80" w:after="80"/>
        <w:rPr>
          <w:bCs/>
          <w:color w:val="808080"/>
          <w:sz w:val="28"/>
          <w:szCs w:val="26"/>
        </w:rPr>
      </w:pPr>
      <w:r>
        <w:rPr>
          <w:color w:val="808080"/>
          <w:sz w:val="28"/>
        </w:rPr>
        <w:br w:type="page"/>
      </w:r>
    </w:p>
    <w:p w:rsidR="004A3DC3" w:rsidRDefault="004A3DC3" w:rsidP="00C21A06">
      <w:pPr>
        <w:pStyle w:val="Heading2"/>
        <w:numPr>
          <w:ilvl w:val="1"/>
          <w:numId w:val="14"/>
        </w:numPr>
        <w:rPr>
          <w:color w:val="808080"/>
        </w:rPr>
      </w:pPr>
      <w:bookmarkStart w:id="8" w:name="_Toc410912646"/>
      <w:r>
        <w:rPr>
          <w:color w:val="808080"/>
        </w:rPr>
        <w:lastRenderedPageBreak/>
        <w:t>Purpose of this DCP</w:t>
      </w:r>
      <w:bookmarkEnd w:id="8"/>
    </w:p>
    <w:p w:rsidR="004A3DC3" w:rsidRDefault="004A3DC3" w:rsidP="000C3866">
      <w:pPr>
        <w:pStyle w:val="BodyText"/>
      </w:pPr>
      <w:r>
        <w:t>The purpose of this DCP is to guide future development of the Newmarket Green site by:</w:t>
      </w:r>
    </w:p>
    <w:p w:rsidR="004A3DC3" w:rsidRDefault="004A3DC3" w:rsidP="00DA61D5">
      <w:pPr>
        <w:pStyle w:val="ListBullet0"/>
      </w:pPr>
      <w:r>
        <w:t>Identifying the vision, development principles, key elements and indicative concept for the future development of the site</w:t>
      </w:r>
    </w:p>
    <w:p w:rsidR="004A3DC3" w:rsidRDefault="004A3DC3" w:rsidP="00DA61D5">
      <w:pPr>
        <w:pStyle w:val="ListBullet0"/>
      </w:pPr>
      <w:r>
        <w:t>Communicating the planning, design and environmental objectives and controls against which the consent authority will assess future development applications</w:t>
      </w:r>
    </w:p>
    <w:p w:rsidR="004A3DC3" w:rsidRDefault="004A3DC3" w:rsidP="00DA61D5">
      <w:pPr>
        <w:pStyle w:val="ListBullet0"/>
      </w:pPr>
      <w:r>
        <w:t>Providing for the celebration of heritage items and provision of open space</w:t>
      </w:r>
    </w:p>
    <w:p w:rsidR="004A3DC3" w:rsidRDefault="004A3DC3" w:rsidP="00DA61D5">
      <w:pPr>
        <w:pStyle w:val="ListBullet0"/>
      </w:pPr>
      <w:r>
        <w:t>Encouraging environmentally sensitive development and sustainability</w:t>
      </w:r>
    </w:p>
    <w:p w:rsidR="004A3DC3" w:rsidRDefault="004A3DC3" w:rsidP="00DA61D5">
      <w:pPr>
        <w:pStyle w:val="ListBullet0"/>
      </w:pPr>
      <w:r>
        <w:t>Ensuring the provision of infrastructure to service development of the site</w:t>
      </w:r>
    </w:p>
    <w:p w:rsidR="004A3DC3" w:rsidRDefault="004A3DC3" w:rsidP="00DA61D5">
      <w:pPr>
        <w:pStyle w:val="ListBullet0"/>
      </w:pPr>
      <w:r>
        <w:t>Promoting high</w:t>
      </w:r>
      <w:r w:rsidR="007B48FC">
        <w:t xml:space="preserve"> quality urban design outcomes</w:t>
      </w:r>
    </w:p>
    <w:p w:rsidR="00660983" w:rsidRPr="00796561" w:rsidRDefault="00660983" w:rsidP="00DA61D5">
      <w:pPr>
        <w:pStyle w:val="ListBullet0"/>
        <w:rPr>
          <w:color w:val="FF0000"/>
          <w:highlight w:val="yellow"/>
        </w:rPr>
      </w:pPr>
      <w:r w:rsidRPr="00796561">
        <w:rPr>
          <w:color w:val="FF0000"/>
          <w:highlight w:val="yellow"/>
        </w:rPr>
        <w:t>Providing for diverse housing including affordable housing</w:t>
      </w:r>
      <w:r w:rsidR="007B48FC">
        <w:rPr>
          <w:color w:val="FF0000"/>
          <w:highlight w:val="yellow"/>
        </w:rPr>
        <w:t>.</w:t>
      </w:r>
    </w:p>
    <w:p w:rsidR="004A3DC3" w:rsidRDefault="004A3DC3" w:rsidP="000259D0">
      <w:pPr>
        <w:pStyle w:val="ListBullet0"/>
        <w:numPr>
          <w:ilvl w:val="0"/>
          <w:numId w:val="0"/>
        </w:numPr>
      </w:pPr>
    </w:p>
    <w:p w:rsidR="004A3DC3" w:rsidRDefault="004A3DC3" w:rsidP="000259D0">
      <w:pPr>
        <w:pStyle w:val="ListBullet0"/>
        <w:numPr>
          <w:ilvl w:val="0"/>
          <w:numId w:val="0"/>
        </w:numPr>
      </w:pPr>
      <w:r>
        <w:t>This section of the DCP should be read in conjunction with:</w:t>
      </w:r>
    </w:p>
    <w:p w:rsidR="004A3DC3" w:rsidRDefault="004A3DC3" w:rsidP="00C21A06">
      <w:pPr>
        <w:pStyle w:val="ListBullet0"/>
        <w:numPr>
          <w:ilvl w:val="0"/>
          <w:numId w:val="34"/>
        </w:numPr>
      </w:pPr>
      <w:r>
        <w:t>Part A- Introduction and Part B General Controls</w:t>
      </w:r>
    </w:p>
    <w:p w:rsidR="004A3DC3" w:rsidRPr="000C3866" w:rsidRDefault="004A3DC3" w:rsidP="00C21A06">
      <w:pPr>
        <w:pStyle w:val="ListBullet0"/>
        <w:numPr>
          <w:ilvl w:val="0"/>
          <w:numId w:val="34"/>
        </w:numPr>
      </w:pPr>
      <w:r>
        <w:t>Other sections of the DCP for specific development types, locati</w:t>
      </w:r>
      <w:r w:rsidR="009D0250">
        <w:t>ons or miscellaneous controls as</w:t>
      </w:r>
      <w:r>
        <w:t xml:space="preserve"> relevant to any particular DA.</w:t>
      </w:r>
    </w:p>
    <w:p w:rsidR="004A3DC3" w:rsidRPr="00100A33" w:rsidRDefault="004A3DC3" w:rsidP="00C21A06">
      <w:pPr>
        <w:pStyle w:val="Heading2"/>
        <w:numPr>
          <w:ilvl w:val="1"/>
          <w:numId w:val="14"/>
        </w:numPr>
        <w:rPr>
          <w:color w:val="808080"/>
        </w:rPr>
      </w:pPr>
      <w:bookmarkStart w:id="9" w:name="_Toc410912647"/>
      <w:r>
        <w:rPr>
          <w:color w:val="808080"/>
        </w:rPr>
        <w:t>Relationship to other P</w:t>
      </w:r>
      <w:r w:rsidRPr="00100A33">
        <w:rPr>
          <w:color w:val="808080"/>
        </w:rPr>
        <w:t>lans</w:t>
      </w:r>
      <w:bookmarkEnd w:id="9"/>
    </w:p>
    <w:p w:rsidR="004A3DC3" w:rsidRDefault="004A3DC3" w:rsidP="00541265">
      <w:pPr>
        <w:pStyle w:val="BodyText"/>
      </w:pPr>
      <w:r>
        <w:t xml:space="preserve">This DCP supplements the </w:t>
      </w:r>
      <w:r w:rsidRPr="005F525C">
        <w:t>Randwick Local Environmental Plan 201</w:t>
      </w:r>
      <w:r>
        <w:t xml:space="preserve">2 by providing specific development guidance for the Newmarket Green site. Development within the site will need to have regard to this DCP as well as relevant provisions in the Randwick DCP 2013 as noted above. </w:t>
      </w:r>
    </w:p>
    <w:p w:rsidR="004A3DC3" w:rsidRDefault="004A3DC3" w:rsidP="00C21A06">
      <w:pPr>
        <w:pStyle w:val="Heading2"/>
        <w:numPr>
          <w:ilvl w:val="1"/>
          <w:numId w:val="14"/>
        </w:numPr>
        <w:rPr>
          <w:color w:val="808080"/>
        </w:rPr>
      </w:pPr>
      <w:bookmarkStart w:id="10" w:name="_Toc410912648"/>
      <w:r>
        <w:rPr>
          <w:color w:val="808080"/>
        </w:rPr>
        <w:t>Consent Authority</w:t>
      </w:r>
      <w:bookmarkEnd w:id="10"/>
    </w:p>
    <w:p w:rsidR="004A3DC3" w:rsidRPr="000C3866" w:rsidRDefault="004A3DC3" w:rsidP="000C3866">
      <w:pPr>
        <w:pStyle w:val="BodyText"/>
      </w:pPr>
      <w:r>
        <w:t>Unless otherwise authorised by the Act, Randwick City Council is the consent authority for development applications applying to the Newmarket Green site.</w:t>
      </w:r>
    </w:p>
    <w:p w:rsidR="004A3DC3" w:rsidRPr="00100A33" w:rsidRDefault="004A3DC3" w:rsidP="00C21A06">
      <w:pPr>
        <w:pStyle w:val="Heading2"/>
        <w:numPr>
          <w:ilvl w:val="1"/>
          <w:numId w:val="14"/>
        </w:numPr>
        <w:rPr>
          <w:color w:val="808080"/>
        </w:rPr>
      </w:pPr>
      <w:bookmarkStart w:id="11" w:name="_Toc410912649"/>
      <w:r w:rsidRPr="00100A33">
        <w:rPr>
          <w:color w:val="808080"/>
        </w:rPr>
        <w:t>Application of this DCP</w:t>
      </w:r>
      <w:bookmarkEnd w:id="11"/>
    </w:p>
    <w:p w:rsidR="004A3DC3" w:rsidRDefault="004A3DC3" w:rsidP="00541265">
      <w:pPr>
        <w:pStyle w:val="BodyText"/>
      </w:pPr>
      <w:r>
        <w:t>This DCP contains objectives and controls relating to various aspects of development at Newmarket Green. The objectives enable Council and applicants to consider whether a particular proposal will achieve the development outcomes established for the site. The consent authority may consider reasonable alternative solutions that achieve the overall vision, objectives</w:t>
      </w:r>
      <w:r w:rsidR="00BD260B">
        <w:t xml:space="preserve"> and</w:t>
      </w:r>
      <w:r>
        <w:t xml:space="preserve"> development principles as well as the specific objectives of the controls that demonstrate improved public benefits and design excellence can be achieved.</w:t>
      </w:r>
    </w:p>
    <w:p w:rsidR="004A3DC3" w:rsidRPr="00100A33" w:rsidRDefault="004A3DC3" w:rsidP="00C21A06">
      <w:pPr>
        <w:pStyle w:val="Heading2"/>
        <w:numPr>
          <w:ilvl w:val="1"/>
          <w:numId w:val="14"/>
        </w:numPr>
        <w:rPr>
          <w:color w:val="808080"/>
        </w:rPr>
      </w:pPr>
      <w:bookmarkStart w:id="12" w:name="_Toc410912650"/>
      <w:r w:rsidRPr="00100A33">
        <w:rPr>
          <w:color w:val="808080"/>
        </w:rPr>
        <w:t>Procedures for Development Applications</w:t>
      </w:r>
      <w:bookmarkEnd w:id="12"/>
    </w:p>
    <w:p w:rsidR="004A3DC3" w:rsidRDefault="004A3DC3" w:rsidP="00100A33">
      <w:pPr>
        <w:pStyle w:val="BodyText"/>
      </w:pPr>
      <w:r w:rsidRPr="00100A33">
        <w:t xml:space="preserve">Information requirements for development applications are set out in Part 2 of </w:t>
      </w:r>
      <w:r>
        <w:t>the Randwick DCP 2013</w:t>
      </w:r>
      <w:r w:rsidRPr="00100A33">
        <w:t>.</w:t>
      </w:r>
      <w:r>
        <w:t xml:space="preserve"> </w:t>
      </w:r>
      <w:r w:rsidRPr="00100A33">
        <w:t xml:space="preserve">Notification of development applications will be undertaken </w:t>
      </w:r>
      <w:r>
        <w:t>in accordance with Part 3 of the Randwick DCP 2013</w:t>
      </w:r>
      <w:r w:rsidRPr="00100A33">
        <w:t>.</w:t>
      </w:r>
    </w:p>
    <w:p w:rsidR="004A3DC3" w:rsidRPr="009D0250" w:rsidRDefault="004A3DC3" w:rsidP="009D0250">
      <w:pPr>
        <w:pStyle w:val="Heading2"/>
        <w:numPr>
          <w:ilvl w:val="1"/>
          <w:numId w:val="14"/>
        </w:numPr>
        <w:rPr>
          <w:color w:val="808080"/>
        </w:rPr>
      </w:pPr>
      <w:bookmarkStart w:id="13" w:name="_Toc410912651"/>
      <w:r w:rsidRPr="009D0250">
        <w:rPr>
          <w:color w:val="808080"/>
        </w:rPr>
        <w:t>Objectives</w:t>
      </w:r>
      <w:bookmarkEnd w:id="13"/>
    </w:p>
    <w:p w:rsidR="004A3DC3" w:rsidRDefault="004A3DC3" w:rsidP="00AB7322">
      <w:pPr>
        <w:pStyle w:val="BodyText"/>
      </w:pPr>
      <w:r>
        <w:t>The objectives of this section are to ensure that future development:</w:t>
      </w:r>
    </w:p>
    <w:p w:rsidR="004A3DC3" w:rsidRDefault="00C81C10" w:rsidP="00C21A06">
      <w:pPr>
        <w:pStyle w:val="BodyText"/>
        <w:numPr>
          <w:ilvl w:val="0"/>
          <w:numId w:val="35"/>
        </w:numPr>
      </w:pPr>
      <w:r>
        <w:t xml:space="preserve">will result in an </w:t>
      </w:r>
      <w:r w:rsidR="004A3DC3">
        <w:t>environmentally sustainable precinct</w:t>
      </w:r>
    </w:p>
    <w:p w:rsidR="004A3DC3" w:rsidRDefault="004A3DC3" w:rsidP="00C21A06">
      <w:pPr>
        <w:pStyle w:val="BodyText"/>
        <w:numPr>
          <w:ilvl w:val="0"/>
          <w:numId w:val="35"/>
        </w:numPr>
      </w:pPr>
      <w:r>
        <w:t>exhibits design excellence and incorporates high quality materials and finishes</w:t>
      </w:r>
    </w:p>
    <w:p w:rsidR="004A3DC3" w:rsidRDefault="004A3DC3" w:rsidP="00C21A06">
      <w:pPr>
        <w:pStyle w:val="BodyText"/>
        <w:numPr>
          <w:ilvl w:val="0"/>
          <w:numId w:val="35"/>
        </w:numPr>
      </w:pPr>
      <w:r>
        <w:lastRenderedPageBreak/>
        <w:t>provides for high quality publically accessible open space that responds to heritage values of the site</w:t>
      </w:r>
    </w:p>
    <w:p w:rsidR="004A3DC3" w:rsidRDefault="004A3DC3" w:rsidP="00C21A06">
      <w:pPr>
        <w:pStyle w:val="BodyText"/>
        <w:numPr>
          <w:ilvl w:val="0"/>
          <w:numId w:val="35"/>
        </w:numPr>
      </w:pPr>
      <w:r>
        <w:t>responds to the heritage context of the site and the surrounding fine grain neighbourhood</w:t>
      </w:r>
    </w:p>
    <w:p w:rsidR="004A3DC3" w:rsidRDefault="004A3DC3" w:rsidP="00C21A06">
      <w:pPr>
        <w:pStyle w:val="BodyText"/>
        <w:numPr>
          <w:ilvl w:val="0"/>
          <w:numId w:val="35"/>
        </w:numPr>
      </w:pPr>
      <w:r>
        <w:t xml:space="preserve">provides for </w:t>
      </w:r>
      <w:r w:rsidR="00BD260B">
        <w:t>housing</w:t>
      </w:r>
      <w:r>
        <w:t xml:space="preserve"> types that meet the needs of key workers and students, including affordable housing</w:t>
      </w:r>
    </w:p>
    <w:p w:rsidR="004A3DC3" w:rsidRDefault="004A3DC3" w:rsidP="00C21A06">
      <w:pPr>
        <w:pStyle w:val="BodyText"/>
        <w:numPr>
          <w:ilvl w:val="0"/>
          <w:numId w:val="35"/>
        </w:numPr>
      </w:pPr>
      <w:r>
        <w:t>respects the existing low scale residential character, adjoining schools and public open space</w:t>
      </w:r>
    </w:p>
    <w:p w:rsidR="004A3DC3" w:rsidRDefault="004A3DC3" w:rsidP="00C21A06">
      <w:pPr>
        <w:pStyle w:val="BodyText"/>
        <w:numPr>
          <w:ilvl w:val="0"/>
          <w:numId w:val="35"/>
        </w:numPr>
      </w:pPr>
      <w:r>
        <w:t>incorporates adequate internal carriageway widths to provide a safe pedestrian and cycle network</w:t>
      </w:r>
    </w:p>
    <w:p w:rsidR="004A3DC3" w:rsidRPr="009D0250" w:rsidRDefault="004A3DC3" w:rsidP="009D0250">
      <w:pPr>
        <w:pStyle w:val="Heading2"/>
        <w:numPr>
          <w:ilvl w:val="1"/>
          <w:numId w:val="14"/>
        </w:numPr>
        <w:rPr>
          <w:color w:val="808080"/>
        </w:rPr>
      </w:pPr>
      <w:bookmarkStart w:id="14" w:name="_Toc410912652"/>
      <w:r w:rsidRPr="009D0250">
        <w:rPr>
          <w:color w:val="808080"/>
        </w:rPr>
        <w:t>Stage 1 development applications</w:t>
      </w:r>
      <w:bookmarkEnd w:id="14"/>
    </w:p>
    <w:p w:rsidR="004A3DC3" w:rsidRPr="009D0250" w:rsidRDefault="004A3DC3">
      <w:pPr>
        <w:spacing w:before="80" w:after="80"/>
        <w:rPr>
          <w:rFonts w:eastAsia="MS Mincho" w:cs="Tahoma"/>
          <w:szCs w:val="20"/>
          <w:lang w:eastAsia="ja-JP"/>
        </w:rPr>
      </w:pPr>
      <w:r w:rsidRPr="009D0250">
        <w:rPr>
          <w:rFonts w:eastAsia="MS Mincho" w:cs="Tahoma"/>
          <w:szCs w:val="20"/>
          <w:lang w:eastAsia="ja-JP"/>
        </w:rPr>
        <w:t>Council’s preference is for a stage 1 development application (or concept application) to be submitted prior to the approval of any other development application.  The stage 1 application shall include the following:</w:t>
      </w:r>
    </w:p>
    <w:p w:rsidR="004A3DC3" w:rsidRPr="009D0250" w:rsidRDefault="004A3DC3" w:rsidP="00C21A06">
      <w:pPr>
        <w:numPr>
          <w:ilvl w:val="0"/>
          <w:numId w:val="35"/>
        </w:numPr>
        <w:spacing w:before="80" w:after="80"/>
        <w:rPr>
          <w:rFonts w:eastAsia="MS Mincho" w:cs="Tahoma"/>
          <w:szCs w:val="20"/>
          <w:lang w:eastAsia="ja-JP"/>
        </w:rPr>
      </w:pPr>
      <w:r w:rsidRPr="009D0250">
        <w:rPr>
          <w:rFonts w:eastAsia="MS Mincho" w:cs="Tahoma"/>
          <w:szCs w:val="20"/>
          <w:lang w:eastAsia="ja-JP"/>
        </w:rPr>
        <w:t>proposed subdivision including public open space;</w:t>
      </w:r>
    </w:p>
    <w:p w:rsidR="004A3DC3" w:rsidRPr="009D0250" w:rsidRDefault="004A3DC3" w:rsidP="00C21A06">
      <w:pPr>
        <w:numPr>
          <w:ilvl w:val="0"/>
          <w:numId w:val="35"/>
        </w:numPr>
        <w:spacing w:before="80" w:after="80"/>
        <w:rPr>
          <w:rFonts w:cs="Tahoma"/>
          <w:bCs/>
          <w:color w:val="7F7F7F"/>
          <w:szCs w:val="20"/>
        </w:rPr>
      </w:pPr>
      <w:r w:rsidRPr="009D0250">
        <w:rPr>
          <w:rFonts w:eastAsia="MS Mincho" w:cs="Tahoma"/>
          <w:szCs w:val="20"/>
          <w:lang w:eastAsia="ja-JP"/>
        </w:rPr>
        <w:t xml:space="preserve">how the permitted gross floor area is to be distributed throughout the site (on a block by block basis) consistent with the permitted FSR for the site </w:t>
      </w:r>
      <w:r w:rsidR="009D0250" w:rsidRPr="009D0250">
        <w:rPr>
          <w:rFonts w:eastAsia="MS Mincho" w:cs="Tahoma"/>
          <w:szCs w:val="20"/>
          <w:lang w:eastAsia="ja-JP"/>
        </w:rPr>
        <w:t>under Randwick LEP 2013</w:t>
      </w:r>
      <w:r w:rsidRPr="009D0250">
        <w:rPr>
          <w:rFonts w:eastAsia="MS Mincho" w:cs="Tahoma"/>
          <w:szCs w:val="20"/>
          <w:lang w:eastAsia="ja-JP"/>
        </w:rPr>
        <w:t>;</w:t>
      </w:r>
    </w:p>
    <w:p w:rsidR="004A3DC3" w:rsidRPr="009D0250" w:rsidRDefault="009D0250" w:rsidP="00C21A06">
      <w:pPr>
        <w:numPr>
          <w:ilvl w:val="0"/>
          <w:numId w:val="35"/>
        </w:numPr>
        <w:spacing w:before="80" w:after="80"/>
        <w:rPr>
          <w:rFonts w:eastAsia="MS Mincho" w:cs="Tahoma"/>
          <w:color w:val="0D0D0D"/>
          <w:szCs w:val="20"/>
          <w:lang w:eastAsia="ja-JP"/>
        </w:rPr>
      </w:pPr>
      <w:r>
        <w:rPr>
          <w:rFonts w:eastAsia="MS Mincho" w:cs="Tahoma"/>
          <w:szCs w:val="20"/>
          <w:lang w:eastAsia="ja-JP"/>
        </w:rPr>
        <w:t>r</w:t>
      </w:r>
      <w:r w:rsidR="004A3DC3" w:rsidRPr="009D0250">
        <w:rPr>
          <w:rFonts w:eastAsia="MS Mincho" w:cs="Tahoma"/>
          <w:szCs w:val="20"/>
          <w:lang w:eastAsia="ja-JP"/>
        </w:rPr>
        <w:t>oad infrastructure layout including sections, design/treatment of pavements, verges and bicycle network (refer section 3.1) as part of a traffic management plan for the site;</w:t>
      </w:r>
    </w:p>
    <w:p w:rsidR="004A3DC3" w:rsidRPr="009D0250" w:rsidRDefault="009D0250" w:rsidP="00C21A06">
      <w:pPr>
        <w:numPr>
          <w:ilvl w:val="0"/>
          <w:numId w:val="35"/>
        </w:numPr>
        <w:spacing w:before="80" w:after="80"/>
        <w:rPr>
          <w:rFonts w:eastAsia="MS Mincho" w:cs="Tahoma"/>
          <w:color w:val="0D0D0D"/>
          <w:szCs w:val="20"/>
          <w:lang w:eastAsia="ja-JP"/>
        </w:rPr>
      </w:pPr>
      <w:r>
        <w:rPr>
          <w:rFonts w:eastAsia="MS Mincho" w:cs="Tahoma"/>
          <w:szCs w:val="20"/>
          <w:lang w:eastAsia="ja-JP"/>
        </w:rPr>
        <w:t>a</w:t>
      </w:r>
      <w:r w:rsidR="004A3DC3" w:rsidRPr="009D0250">
        <w:rPr>
          <w:rFonts w:eastAsia="MS Mincho" w:cs="Tahoma"/>
          <w:szCs w:val="20"/>
          <w:lang w:eastAsia="ja-JP"/>
        </w:rPr>
        <w:t>ny off-site traffic management or public domain measures to be undertaken and staging of these works;</w:t>
      </w:r>
    </w:p>
    <w:p w:rsidR="004A3DC3" w:rsidRPr="009D0250" w:rsidRDefault="009D0250" w:rsidP="00C21A06">
      <w:pPr>
        <w:numPr>
          <w:ilvl w:val="0"/>
          <w:numId w:val="35"/>
        </w:numPr>
        <w:spacing w:before="80" w:after="80"/>
        <w:rPr>
          <w:rFonts w:eastAsia="MS Mincho" w:cs="Tahoma"/>
          <w:color w:val="0D0D0D"/>
          <w:szCs w:val="20"/>
          <w:lang w:eastAsia="ja-JP"/>
        </w:rPr>
      </w:pPr>
      <w:r>
        <w:rPr>
          <w:rFonts w:eastAsia="MS Mincho" w:cs="Tahoma"/>
          <w:szCs w:val="20"/>
          <w:lang w:eastAsia="ja-JP"/>
        </w:rPr>
        <w:t>c</w:t>
      </w:r>
      <w:r w:rsidR="004A3DC3" w:rsidRPr="009D0250">
        <w:rPr>
          <w:rFonts w:eastAsia="MS Mincho" w:cs="Tahoma"/>
          <w:szCs w:val="20"/>
          <w:lang w:eastAsia="ja-JP"/>
        </w:rPr>
        <w:t>ar parking provision across the site consistent with Council’s DCP Section B7;</w:t>
      </w:r>
    </w:p>
    <w:p w:rsidR="004A3DC3" w:rsidRPr="009D0250" w:rsidRDefault="009D0250" w:rsidP="00C21A06">
      <w:pPr>
        <w:numPr>
          <w:ilvl w:val="0"/>
          <w:numId w:val="35"/>
        </w:numPr>
        <w:spacing w:before="80" w:after="80"/>
        <w:rPr>
          <w:rFonts w:eastAsia="MS Mincho" w:cs="Tahoma"/>
          <w:color w:val="0D0D0D"/>
          <w:szCs w:val="20"/>
          <w:lang w:eastAsia="ja-JP"/>
        </w:rPr>
      </w:pPr>
      <w:r>
        <w:rPr>
          <w:rFonts w:eastAsia="MS Mincho" w:cs="Tahoma"/>
          <w:szCs w:val="20"/>
          <w:lang w:eastAsia="ja-JP"/>
        </w:rPr>
        <w:t>r</w:t>
      </w:r>
      <w:r w:rsidR="004A3DC3" w:rsidRPr="009D0250">
        <w:rPr>
          <w:rFonts w:eastAsia="MS Mincho" w:cs="Tahoma"/>
          <w:szCs w:val="20"/>
          <w:lang w:eastAsia="ja-JP"/>
        </w:rPr>
        <w:t>elocation of any existing drainage infrastructure</w:t>
      </w:r>
      <w:r w:rsidR="004A3DC3" w:rsidRPr="009D0250">
        <w:rPr>
          <w:rFonts w:eastAsia="MS Mincho" w:cs="Tahoma"/>
          <w:color w:val="0D0D0D"/>
          <w:szCs w:val="20"/>
          <w:lang w:eastAsia="ja-JP"/>
        </w:rPr>
        <w:t>. In circumstances where relocation of infrastructure is not possible, alternative approaches such as identifying necessary easements and overland flow paths should be submitted;</w:t>
      </w:r>
      <w:r>
        <w:rPr>
          <w:rFonts w:eastAsia="MS Mincho" w:cs="Tahoma"/>
          <w:color w:val="0D0D0D"/>
          <w:szCs w:val="20"/>
          <w:lang w:eastAsia="ja-JP"/>
        </w:rPr>
        <w:t xml:space="preserve"> and</w:t>
      </w:r>
    </w:p>
    <w:p w:rsidR="004A3DC3" w:rsidRPr="009D0250" w:rsidRDefault="004A3DC3" w:rsidP="00C21A06">
      <w:pPr>
        <w:numPr>
          <w:ilvl w:val="0"/>
          <w:numId w:val="35"/>
        </w:numPr>
        <w:spacing w:before="80" w:after="80"/>
        <w:rPr>
          <w:rFonts w:eastAsia="MS Mincho" w:cs="Tahoma"/>
          <w:color w:val="0D0D0D"/>
          <w:szCs w:val="20"/>
          <w:lang w:eastAsia="ja-JP"/>
        </w:rPr>
      </w:pPr>
      <w:r w:rsidRPr="009D0250">
        <w:rPr>
          <w:rFonts w:eastAsia="MS Mincho" w:cs="Tahoma"/>
          <w:color w:val="0D0D0D"/>
          <w:szCs w:val="20"/>
          <w:lang w:eastAsia="ja-JP"/>
        </w:rPr>
        <w:t>identify opportunities for deep soil planting within development lots, including front setbacks (refer section 3.1)</w:t>
      </w:r>
    </w:p>
    <w:p w:rsidR="006A254B" w:rsidRPr="006A254B" w:rsidRDefault="006A254B" w:rsidP="006A254B">
      <w:pPr>
        <w:spacing w:before="80" w:after="80"/>
        <w:rPr>
          <w:rFonts w:eastAsia="MS Mincho" w:cs="Tahoma"/>
          <w:color w:val="0D0D0D"/>
          <w:sz w:val="18"/>
          <w:szCs w:val="18"/>
          <w:lang w:eastAsia="ja-JP"/>
        </w:rPr>
      </w:pPr>
    </w:p>
    <w:p w:rsidR="004A3DC3" w:rsidRPr="006A254B" w:rsidRDefault="006A254B" w:rsidP="006A254B">
      <w:pPr>
        <w:spacing w:before="80" w:after="80"/>
        <w:rPr>
          <w:rFonts w:eastAsia="MS Mincho" w:cs="Tahoma"/>
          <w:color w:val="0D0D0D"/>
          <w:sz w:val="18"/>
          <w:szCs w:val="18"/>
          <w:lang w:eastAsia="ja-JP"/>
        </w:rPr>
      </w:pPr>
      <w:r w:rsidRPr="006A254B">
        <w:rPr>
          <w:rFonts w:eastAsia="MS Mincho" w:cs="Tahoma"/>
          <w:b/>
          <w:color w:val="0D0D0D"/>
          <w:sz w:val="18"/>
          <w:szCs w:val="18"/>
          <w:lang w:eastAsia="ja-JP"/>
        </w:rPr>
        <w:t>Note:</w:t>
      </w:r>
      <w:r w:rsidRPr="006A254B">
        <w:rPr>
          <w:rFonts w:eastAsia="MS Mincho" w:cs="Tahoma"/>
          <w:color w:val="0D0D0D"/>
          <w:sz w:val="18"/>
          <w:szCs w:val="18"/>
          <w:lang w:eastAsia="ja-JP"/>
        </w:rPr>
        <w:t xml:space="preserve"> A stage 1 development application means a staged development application within the meaning of section 83B of the </w:t>
      </w:r>
      <w:r w:rsidRPr="006A254B">
        <w:rPr>
          <w:rFonts w:eastAsia="MS Mincho" w:cs="Tahoma"/>
          <w:i/>
          <w:color w:val="0D0D0D"/>
          <w:sz w:val="18"/>
          <w:szCs w:val="18"/>
          <w:lang w:eastAsia="ja-JP"/>
        </w:rPr>
        <w:t>Environmental Planning and Assessment Act 1979</w:t>
      </w:r>
      <w:r w:rsidRPr="006A254B">
        <w:rPr>
          <w:rFonts w:eastAsia="MS Mincho" w:cs="Tahoma"/>
          <w:color w:val="0D0D0D"/>
          <w:sz w:val="18"/>
          <w:szCs w:val="18"/>
          <w:lang w:eastAsia="ja-JP"/>
        </w:rPr>
        <w:t xml:space="preserve"> for the land to which this DCP applies.</w:t>
      </w:r>
    </w:p>
    <w:p w:rsidR="006A254B" w:rsidRDefault="006A254B" w:rsidP="003C24BE">
      <w:pPr>
        <w:spacing w:before="80" w:after="80"/>
        <w:rPr>
          <w:bCs/>
          <w:color w:val="7F7F7F"/>
          <w:sz w:val="36"/>
          <w:szCs w:val="28"/>
        </w:rPr>
      </w:pPr>
    </w:p>
    <w:p w:rsidR="004A3DC3" w:rsidRDefault="004A3DC3" w:rsidP="00C21A06">
      <w:pPr>
        <w:numPr>
          <w:ilvl w:val="0"/>
          <w:numId w:val="35"/>
        </w:numPr>
        <w:spacing w:before="80" w:after="80"/>
        <w:rPr>
          <w:bCs/>
          <w:color w:val="7F7F7F"/>
          <w:sz w:val="36"/>
          <w:szCs w:val="28"/>
        </w:rPr>
      </w:pPr>
      <w:r>
        <w:rPr>
          <w:color w:val="7F7F7F"/>
          <w:sz w:val="36"/>
        </w:rPr>
        <w:br w:type="page"/>
      </w:r>
    </w:p>
    <w:p w:rsidR="004A3DC3" w:rsidRPr="0003117C" w:rsidRDefault="004A3DC3" w:rsidP="00C21A06">
      <w:pPr>
        <w:pStyle w:val="Heading1"/>
        <w:pageBreakBefore w:val="0"/>
        <w:framePr w:w="0" w:wrap="auto" w:vAnchor="margin" w:yAlign="inline"/>
        <w:numPr>
          <w:ilvl w:val="0"/>
          <w:numId w:val="14"/>
        </w:numPr>
        <w:spacing w:after="240"/>
        <w:rPr>
          <w:color w:val="4E4E50"/>
        </w:rPr>
      </w:pPr>
      <w:bookmarkStart w:id="15" w:name="_Toc410912653"/>
      <w:r w:rsidRPr="0003117C">
        <w:rPr>
          <w:color w:val="4E4E50"/>
        </w:rPr>
        <w:lastRenderedPageBreak/>
        <w:t xml:space="preserve">Vision, </w:t>
      </w:r>
      <w:r>
        <w:rPr>
          <w:color w:val="4E4E50"/>
        </w:rPr>
        <w:t>Principles and I</w:t>
      </w:r>
      <w:r w:rsidRPr="0003117C">
        <w:rPr>
          <w:color w:val="4E4E50"/>
        </w:rPr>
        <w:t xml:space="preserve">ndicative </w:t>
      </w:r>
      <w:r>
        <w:rPr>
          <w:color w:val="4E4E50"/>
        </w:rPr>
        <w:t>C</w:t>
      </w:r>
      <w:r w:rsidRPr="0003117C">
        <w:rPr>
          <w:color w:val="4E4E50"/>
        </w:rPr>
        <w:t>oncept</w:t>
      </w:r>
      <w:bookmarkEnd w:id="15"/>
      <w:r w:rsidRPr="0003117C">
        <w:rPr>
          <w:color w:val="4E4E50"/>
        </w:rPr>
        <w:t xml:space="preserve"> </w:t>
      </w:r>
    </w:p>
    <w:p w:rsidR="004A3DC3" w:rsidRDefault="004A3DC3" w:rsidP="00C21A06">
      <w:pPr>
        <w:pStyle w:val="Heading2"/>
        <w:numPr>
          <w:ilvl w:val="1"/>
          <w:numId w:val="14"/>
        </w:numPr>
        <w:rPr>
          <w:color w:val="808080"/>
        </w:rPr>
      </w:pPr>
      <w:bookmarkStart w:id="16" w:name="_Toc410912654"/>
      <w:r w:rsidRPr="00100A33">
        <w:rPr>
          <w:color w:val="808080"/>
        </w:rPr>
        <w:t>Vision</w:t>
      </w:r>
      <w:bookmarkEnd w:id="16"/>
    </w:p>
    <w:p w:rsidR="004A3DC3" w:rsidRDefault="004A3DC3" w:rsidP="00100A33">
      <w:pPr>
        <w:pStyle w:val="BodyText"/>
      </w:pPr>
      <w:r>
        <w:t xml:space="preserve">Newmarket Green will be a </w:t>
      </w:r>
      <w:r w:rsidRPr="00100A33">
        <w:t xml:space="preserve">high quality, socially cohesive and sustainable development that celebrates the unique landscape and built heritage of the site, in a manner that supports the growth of Randwick’s </w:t>
      </w:r>
      <w:r w:rsidR="007B48FC">
        <w:t>Education and Health Strategic</w:t>
      </w:r>
      <w:r w:rsidRPr="00100A33">
        <w:t xml:space="preserve"> Centre, through the delivery of</w:t>
      </w:r>
      <w:r>
        <w:t xml:space="preserve"> open space,</w:t>
      </w:r>
      <w:r w:rsidRPr="00100A33">
        <w:t xml:space="preserve"> diverse housing</w:t>
      </w:r>
      <w:r w:rsidR="00660983">
        <w:t xml:space="preserve"> </w:t>
      </w:r>
      <w:r w:rsidR="00660983" w:rsidRPr="00796561">
        <w:rPr>
          <w:color w:val="FF0000"/>
          <w:highlight w:val="yellow"/>
        </w:rPr>
        <w:t>including affordable housing</w:t>
      </w:r>
      <w:r w:rsidRPr="00100A33">
        <w:t xml:space="preserve"> and complementary uses.</w:t>
      </w:r>
      <w:r>
        <w:t xml:space="preserve"> </w:t>
      </w:r>
    </w:p>
    <w:p w:rsidR="004A3DC3" w:rsidRDefault="004A3DC3" w:rsidP="00C21A06">
      <w:pPr>
        <w:pStyle w:val="Heading2"/>
        <w:numPr>
          <w:ilvl w:val="1"/>
          <w:numId w:val="14"/>
        </w:numPr>
        <w:rPr>
          <w:color w:val="808080"/>
        </w:rPr>
      </w:pPr>
      <w:bookmarkStart w:id="17" w:name="_Toc410912655"/>
      <w:r w:rsidRPr="00100A33">
        <w:rPr>
          <w:color w:val="808080"/>
        </w:rPr>
        <w:t xml:space="preserve">Development </w:t>
      </w:r>
      <w:r>
        <w:rPr>
          <w:color w:val="808080"/>
        </w:rPr>
        <w:t>P</w:t>
      </w:r>
      <w:r w:rsidRPr="00100A33">
        <w:rPr>
          <w:color w:val="808080"/>
        </w:rPr>
        <w:t>rinciples</w:t>
      </w:r>
      <w:bookmarkEnd w:id="17"/>
    </w:p>
    <w:p w:rsidR="004A3DC3" w:rsidRDefault="004A3DC3" w:rsidP="00100A33">
      <w:pPr>
        <w:pStyle w:val="BodyText"/>
      </w:pPr>
      <w:r>
        <w:t>To achieve this vision, development of the Newmarket Green site is to:</w:t>
      </w:r>
    </w:p>
    <w:p w:rsidR="004A3DC3" w:rsidRDefault="004A3DC3" w:rsidP="00EE5EB7">
      <w:pPr>
        <w:pStyle w:val="ListBullet0"/>
      </w:pPr>
      <w:r>
        <w:t>C</w:t>
      </w:r>
      <w:r w:rsidRPr="00653877">
        <w:t xml:space="preserve">reate new </w:t>
      </w:r>
      <w:r>
        <w:t xml:space="preserve">publically accessible </w:t>
      </w:r>
      <w:r w:rsidRPr="00653877">
        <w:t>open spaces that will act as gathering spaces and opportunities for passive recreation</w:t>
      </w:r>
    </w:p>
    <w:p w:rsidR="004A3DC3" w:rsidRPr="00653877" w:rsidRDefault="004A3DC3" w:rsidP="00EE5EB7">
      <w:pPr>
        <w:pStyle w:val="ListBullet0"/>
      </w:pPr>
      <w:r>
        <w:t>Ensure landscaping and the design of the public domain areas incorporate the retention of significant trees, where appropriate, to create a high quality urban environment</w:t>
      </w:r>
    </w:p>
    <w:p w:rsidR="004A3DC3" w:rsidRDefault="004A3DC3" w:rsidP="00EE5EB7">
      <w:pPr>
        <w:pStyle w:val="ListBullet0"/>
      </w:pPr>
      <w:r>
        <w:t>Incorporate sustainability measures that reduce the site’s impact on the natural environment</w:t>
      </w:r>
    </w:p>
    <w:p w:rsidR="004A3DC3" w:rsidRDefault="004A3DC3" w:rsidP="00EE5EB7">
      <w:pPr>
        <w:pStyle w:val="ListBullet0"/>
      </w:pPr>
      <w:r>
        <w:t>Provide for stormwater management to ensure no properties downstream of the development site will be adversely affected</w:t>
      </w:r>
    </w:p>
    <w:p w:rsidR="004A3DC3" w:rsidRDefault="004A3DC3" w:rsidP="00EE5EB7">
      <w:pPr>
        <w:pStyle w:val="ListBullet0"/>
      </w:pPr>
      <w:r>
        <w:t>S</w:t>
      </w:r>
      <w:r w:rsidRPr="00653877">
        <w:t xml:space="preserve">trengthen the role of Newmarket </w:t>
      </w:r>
      <w:r>
        <w:t xml:space="preserve">Green </w:t>
      </w:r>
      <w:r w:rsidRPr="00653877">
        <w:t>as a contributor to</w:t>
      </w:r>
      <w:r>
        <w:t xml:space="preserve"> </w:t>
      </w:r>
      <w:r w:rsidRPr="00653877">
        <w:t xml:space="preserve">housing and </w:t>
      </w:r>
      <w:r>
        <w:t>employment</w:t>
      </w:r>
      <w:r w:rsidRPr="00653877">
        <w:t xml:space="preserve"> within the Education and Health S</w:t>
      </w:r>
      <w:r w:rsidR="007B48FC">
        <w:t>trategic</w:t>
      </w:r>
      <w:r w:rsidRPr="00653877">
        <w:t xml:space="preserve"> Centre</w:t>
      </w:r>
    </w:p>
    <w:p w:rsidR="004A3DC3" w:rsidRDefault="004A3DC3" w:rsidP="004D3DEB">
      <w:pPr>
        <w:pStyle w:val="ListBullet0"/>
      </w:pPr>
      <w:r>
        <w:t>P</w:t>
      </w:r>
      <w:r w:rsidRPr="00653877">
        <w:t xml:space="preserve">rovide </w:t>
      </w:r>
      <w:r>
        <w:t xml:space="preserve">a range of housing </w:t>
      </w:r>
      <w:r w:rsidR="00082B60">
        <w:t xml:space="preserve">including </w:t>
      </w:r>
      <w:r w:rsidR="00082B60" w:rsidRPr="00082B60">
        <w:rPr>
          <w:color w:val="FF0000"/>
          <w:highlight w:val="yellow"/>
        </w:rPr>
        <w:t>affordable housing</w:t>
      </w:r>
      <w:r w:rsidR="00082B60" w:rsidRPr="00082B60">
        <w:rPr>
          <w:color w:val="FF0000"/>
        </w:rPr>
        <w:t xml:space="preserve"> </w:t>
      </w:r>
      <w:r>
        <w:t xml:space="preserve">that will </w:t>
      </w:r>
      <w:r w:rsidRPr="00653877">
        <w:t>increase choice and diversity in the area</w:t>
      </w:r>
    </w:p>
    <w:p w:rsidR="004A3DC3" w:rsidRDefault="004A3DC3" w:rsidP="00100A33">
      <w:pPr>
        <w:pStyle w:val="ListBullet0"/>
      </w:pPr>
      <w:r>
        <w:t>Su</w:t>
      </w:r>
      <w:r w:rsidRPr="00653877">
        <w:t xml:space="preserve">pport the CBD-East Sydney light rail </w:t>
      </w:r>
      <w:r>
        <w:t xml:space="preserve">by </w:t>
      </w:r>
      <w:r w:rsidRPr="00653877">
        <w:t>providing commercial</w:t>
      </w:r>
      <w:r>
        <w:t xml:space="preserve"> and residential floor space for a</w:t>
      </w:r>
      <w:r w:rsidRPr="00653877">
        <w:t xml:space="preserve"> </w:t>
      </w:r>
      <w:r>
        <w:t>growing</w:t>
      </w:r>
      <w:r w:rsidRPr="00653877">
        <w:t xml:space="preserve"> community </w:t>
      </w:r>
    </w:p>
    <w:p w:rsidR="004A3DC3" w:rsidRPr="00653877" w:rsidRDefault="004A3DC3" w:rsidP="00100A33">
      <w:pPr>
        <w:pStyle w:val="ListBullet0"/>
      </w:pPr>
      <w:r>
        <w:t xml:space="preserve">Transition building heights in response to surrounding heritage items and the </w:t>
      </w:r>
      <w:proofErr w:type="spellStart"/>
      <w:r>
        <w:t>Struggletown</w:t>
      </w:r>
      <w:proofErr w:type="spellEnd"/>
      <w:r>
        <w:t xml:space="preserve"> Conservation Area</w:t>
      </w:r>
    </w:p>
    <w:p w:rsidR="004A3DC3" w:rsidRDefault="004A3DC3" w:rsidP="00C03C86">
      <w:pPr>
        <w:pStyle w:val="ListBullet0"/>
      </w:pPr>
      <w:r>
        <w:t>C</w:t>
      </w:r>
      <w:r w:rsidRPr="00653877">
        <w:t xml:space="preserve">reate </w:t>
      </w:r>
      <w:r>
        <w:t xml:space="preserve">high quality </w:t>
      </w:r>
      <w:r w:rsidRPr="00653877">
        <w:t>streets and public spaces that provide for safe and efficient movement of pedestrians, cyclists and vehicles through the site</w:t>
      </w:r>
    </w:p>
    <w:p w:rsidR="004A3DC3" w:rsidRPr="00653877" w:rsidRDefault="004A3DC3" w:rsidP="00C03C86">
      <w:pPr>
        <w:pStyle w:val="ListBullet0"/>
      </w:pPr>
      <w:r>
        <w:t>I</w:t>
      </w:r>
      <w:r w:rsidRPr="00653877">
        <w:t>mprove the permeability of the neighbourhood by extending existing</w:t>
      </w:r>
      <w:r>
        <w:t>,</w:t>
      </w:r>
      <w:r w:rsidRPr="00653877">
        <w:t xml:space="preserve"> and creating new</w:t>
      </w:r>
      <w:r>
        <w:t xml:space="preserve"> a new </w:t>
      </w:r>
      <w:r w:rsidRPr="00653877">
        <w:t>street</w:t>
      </w:r>
      <w:r>
        <w:t xml:space="preserve"> network</w:t>
      </w:r>
    </w:p>
    <w:p w:rsidR="004A3DC3" w:rsidRPr="00653877" w:rsidRDefault="004A3DC3" w:rsidP="00C03C86">
      <w:pPr>
        <w:pStyle w:val="ListBullet0"/>
      </w:pPr>
      <w:r>
        <w:t>C</w:t>
      </w:r>
      <w:r w:rsidRPr="00653877">
        <w:t>elebrate the site’s heritage through the adaptive reuse of the Big Stable and Newmarket House</w:t>
      </w:r>
      <w:r>
        <w:t xml:space="preserve"> and the creation of public view corridors </w:t>
      </w:r>
      <w:r w:rsidRPr="00653877">
        <w:t>to and from</w:t>
      </w:r>
      <w:r>
        <w:t xml:space="preserve"> these items</w:t>
      </w:r>
    </w:p>
    <w:p w:rsidR="004A3DC3" w:rsidRDefault="004A3DC3" w:rsidP="00C03C86">
      <w:pPr>
        <w:pStyle w:val="ListBullet0"/>
      </w:pPr>
      <w:r>
        <w:t>E</w:t>
      </w:r>
      <w:r w:rsidRPr="00653877">
        <w:t>ncourage neigh</w:t>
      </w:r>
      <w:r>
        <w:t xml:space="preserve">bourhood-scale commercial </w:t>
      </w:r>
      <w:r w:rsidRPr="00653877">
        <w:t>activity along Barker Street and the site’s heritage items</w:t>
      </w:r>
    </w:p>
    <w:p w:rsidR="004A3DC3" w:rsidRDefault="004A3DC3" w:rsidP="003F401D">
      <w:pPr>
        <w:pStyle w:val="ListBullet0"/>
      </w:pPr>
      <w:r>
        <w:t>Provide for affordable housing to meet the needs of the local community and key workers</w:t>
      </w:r>
      <w:r w:rsidR="007B48FC">
        <w:t>.</w:t>
      </w:r>
    </w:p>
    <w:p w:rsidR="003F401D" w:rsidRDefault="003F401D" w:rsidP="003F401D">
      <w:pPr>
        <w:pStyle w:val="ListBullet0"/>
        <w:numPr>
          <w:ilvl w:val="0"/>
          <w:numId w:val="0"/>
        </w:numPr>
        <w:ind w:left="284"/>
      </w:pPr>
    </w:p>
    <w:p w:rsidR="004A3DC3" w:rsidRDefault="004A3DC3" w:rsidP="00C21A06">
      <w:pPr>
        <w:pStyle w:val="Heading2"/>
        <w:numPr>
          <w:ilvl w:val="1"/>
          <w:numId w:val="14"/>
        </w:numPr>
      </w:pPr>
      <w:bookmarkStart w:id="18" w:name="_Toc410912656"/>
      <w:r>
        <w:rPr>
          <w:color w:val="808080"/>
        </w:rPr>
        <w:t>Desired Future C</w:t>
      </w:r>
      <w:r w:rsidRPr="00D7046D">
        <w:rPr>
          <w:color w:val="808080"/>
        </w:rPr>
        <w:t>haracter</w:t>
      </w:r>
      <w:bookmarkEnd w:id="18"/>
      <w:r w:rsidRPr="00D7046D">
        <w:rPr>
          <w:color w:val="808080"/>
        </w:rPr>
        <w:t xml:space="preserve"> </w:t>
      </w:r>
    </w:p>
    <w:p w:rsidR="004A3DC3" w:rsidRDefault="004A3DC3" w:rsidP="0096319F">
      <w:pPr>
        <w:pStyle w:val="BodyText"/>
      </w:pPr>
      <w:r>
        <w:t xml:space="preserve">Newmarket Green is defined by three distinct precincts. Each precinct has a distinct desired future character that is to be reflected in the design of built form and public domain. All development at Newmarket Green is to contribute to achieving the desired future character within each precinct. </w:t>
      </w:r>
    </w:p>
    <w:p w:rsidR="004A3DC3" w:rsidRDefault="004A3DC3" w:rsidP="0096319F">
      <w:pPr>
        <w:pStyle w:val="BodyText"/>
      </w:pPr>
      <w:r>
        <w:t xml:space="preserve">The three precincts are shown in </w:t>
      </w:r>
      <w:r>
        <w:rPr>
          <w:b/>
        </w:rPr>
        <w:t>Figure 2</w:t>
      </w:r>
      <w:r>
        <w:t xml:space="preserve"> and are described below.</w:t>
      </w:r>
    </w:p>
    <w:p w:rsidR="004A3DC3" w:rsidRDefault="004A3DC3" w:rsidP="0096319F">
      <w:pPr>
        <w:pStyle w:val="BodyText"/>
        <w:rPr>
          <w:b/>
          <w:i/>
        </w:rPr>
      </w:pPr>
    </w:p>
    <w:p w:rsidR="004A3DC3" w:rsidRDefault="004A3DC3" w:rsidP="0096319F">
      <w:pPr>
        <w:pStyle w:val="BodyText"/>
        <w:rPr>
          <w:b/>
          <w:i/>
        </w:rPr>
      </w:pPr>
    </w:p>
    <w:p w:rsidR="006F4BFB" w:rsidRDefault="006F4BFB" w:rsidP="0096319F">
      <w:pPr>
        <w:pStyle w:val="BodyText"/>
        <w:rPr>
          <w:b/>
          <w:i/>
        </w:rPr>
      </w:pPr>
    </w:p>
    <w:p w:rsidR="004A3DC3" w:rsidRPr="00503FF7" w:rsidRDefault="004A3DC3" w:rsidP="0096319F">
      <w:pPr>
        <w:pStyle w:val="BodyText"/>
        <w:rPr>
          <w:b/>
          <w:i/>
        </w:rPr>
      </w:pPr>
      <w:r w:rsidRPr="00503FF7">
        <w:rPr>
          <w:b/>
          <w:i/>
        </w:rPr>
        <w:lastRenderedPageBreak/>
        <w:t>Barker Street Precinct</w:t>
      </w:r>
    </w:p>
    <w:p w:rsidR="004A3DC3" w:rsidRPr="00F926AA" w:rsidRDefault="004A3DC3" w:rsidP="00503FF7">
      <w:pPr>
        <w:pStyle w:val="BodyText"/>
      </w:pPr>
      <w:r>
        <w:t xml:space="preserve">This is the most </w:t>
      </w:r>
      <w:r w:rsidRPr="00F926AA">
        <w:t xml:space="preserve">urban precinct reflecting the growth and scale of the Randwick </w:t>
      </w:r>
      <w:r w:rsidR="007B48FC">
        <w:t>Education and Health Strategic</w:t>
      </w:r>
      <w:r w:rsidRPr="00F926AA">
        <w:t xml:space="preserve"> Centre. Focused on Barker Street, non-residential uses at the ground floor should create an active and vibrant </w:t>
      </w:r>
      <w:r>
        <w:t>interface</w:t>
      </w:r>
      <w:r w:rsidRPr="00F926AA">
        <w:t xml:space="preserve"> along the street frontage. Active uses, with shop-fronts and outdoor seating, are encouraged on the ground floor. </w:t>
      </w:r>
    </w:p>
    <w:p w:rsidR="004A3DC3" w:rsidRPr="00F926AA" w:rsidRDefault="004A3DC3" w:rsidP="00503FF7">
      <w:pPr>
        <w:pStyle w:val="BodyText"/>
      </w:pPr>
      <w:r w:rsidRPr="00F926AA">
        <w:t xml:space="preserve">A generous building setback (5 metre) to Barker Street will create a comfortable pedestrian environment, protected by awnings and street trees. </w:t>
      </w:r>
    </w:p>
    <w:p w:rsidR="004A3DC3" w:rsidRPr="00F926AA" w:rsidRDefault="004A3DC3" w:rsidP="00503FF7">
      <w:pPr>
        <w:pStyle w:val="BodyText"/>
      </w:pPr>
      <w:r w:rsidRPr="00F926AA">
        <w:t xml:space="preserve">The public domain along Barker Street will enhance the pedestrian experience by providing:  </w:t>
      </w:r>
    </w:p>
    <w:p w:rsidR="004A3DC3" w:rsidRDefault="004A3DC3" w:rsidP="00503FF7">
      <w:pPr>
        <w:pStyle w:val="ListBullet0"/>
      </w:pPr>
      <w:r w:rsidRPr="00F926AA">
        <w:t>Street trees planted at regular intervals</w:t>
      </w:r>
      <w:r>
        <w:t xml:space="preserve"> </w:t>
      </w:r>
    </w:p>
    <w:p w:rsidR="004A3DC3" w:rsidRDefault="004A3DC3" w:rsidP="00503FF7">
      <w:pPr>
        <w:pStyle w:val="ListBullet0"/>
      </w:pPr>
      <w:r>
        <w:t>High quality block style pavers within the 5m setback</w:t>
      </w:r>
    </w:p>
    <w:p w:rsidR="004A3DC3" w:rsidRDefault="004A3DC3" w:rsidP="00503FF7">
      <w:pPr>
        <w:pStyle w:val="ListBullet0"/>
      </w:pPr>
      <w:r>
        <w:t xml:space="preserve">Consistent awning and pedestrian scale lighting. </w:t>
      </w:r>
    </w:p>
    <w:p w:rsidR="004A3DC3" w:rsidRDefault="004A3DC3" w:rsidP="00503FF7">
      <w:pPr>
        <w:pStyle w:val="BodyText"/>
      </w:pPr>
      <w:r>
        <w:t xml:space="preserve">The balance of the Barker Street buildings will accommodate a range of uses to meet market demand and contribute to the Specialised Centre. This may include medical offices associated with the Hospital, and/or research or office space associated with the University of NSW, mixed with housing that will appeal to workers and users of the Specialised Centre – such as students and key hospital workers. Opportunities for partnerships with the adjacent Hospital and/or University should be encouraged, where possible. </w:t>
      </w:r>
    </w:p>
    <w:p w:rsidR="004A3DC3" w:rsidRDefault="004A3DC3" w:rsidP="00503FF7">
      <w:pPr>
        <w:pStyle w:val="BodyText"/>
      </w:pPr>
      <w:r>
        <w:t xml:space="preserve">Buildings range in height to respond to surrounding character. Close to </w:t>
      </w:r>
      <w:proofErr w:type="spellStart"/>
      <w:r>
        <w:t>Struggletown</w:t>
      </w:r>
      <w:proofErr w:type="spellEnd"/>
      <w:r>
        <w:t xml:space="preserve">, buildings scale down in height to a maximum of 10 metres and are set back from the western boundary. Along Barker Street, buildings to a maximum height of 25 metres will provide a balance to the adjacent Hospital and create a prominent building alignment along Barker Street. </w:t>
      </w:r>
    </w:p>
    <w:p w:rsidR="004A3DC3" w:rsidRDefault="004A3DC3" w:rsidP="00503FF7">
      <w:pPr>
        <w:pStyle w:val="BodyText"/>
      </w:pPr>
      <w:r>
        <w:t>Transition of building height will occur between the lower scale existing residences adjacent to the site. Setbacks along Young Street are also encouraged, to allow for soft landscaping along the building edge and opening up of view corridors to Newmarket House.</w:t>
      </w:r>
    </w:p>
    <w:p w:rsidR="004A3DC3" w:rsidRDefault="004A3DC3" w:rsidP="00503FF7">
      <w:pPr>
        <w:pStyle w:val="BodyText"/>
      </w:pPr>
      <w:r>
        <w:t xml:space="preserve">Significant trees along the eastern boundary (adjoining Randwick Girls High School) and along Middle Street  should be retained and </w:t>
      </w:r>
      <w:r w:rsidRPr="00C91D52">
        <w:t xml:space="preserve">building setbacks and </w:t>
      </w:r>
      <w:r>
        <w:t xml:space="preserve">footprints (including basements) </w:t>
      </w:r>
      <w:r w:rsidRPr="00C91D52">
        <w:t xml:space="preserve">designed to </w:t>
      </w:r>
      <w:r>
        <w:t xml:space="preserve">protect </w:t>
      </w:r>
      <w:r w:rsidRPr="00C91D52">
        <w:t>these trees and their root systems.</w:t>
      </w:r>
    </w:p>
    <w:p w:rsidR="004A3DC3" w:rsidRDefault="004A3DC3" w:rsidP="004701D8">
      <w:pPr>
        <w:pStyle w:val="BodyText"/>
      </w:pPr>
      <w:r>
        <w:t xml:space="preserve">In the block on the western side of Young Street, south of the B1 Neighbourhood Centre zone, residential development will be integrated with the character of the surrounding residential properties in </w:t>
      </w:r>
      <w:proofErr w:type="spellStart"/>
      <w:r>
        <w:t>Struggletown</w:t>
      </w:r>
      <w:proofErr w:type="spellEnd"/>
      <w:r>
        <w:t xml:space="preserve"> Conservation Area. Built form in this block </w:t>
      </w:r>
      <w:r w:rsidRPr="00BC2D94">
        <w:t xml:space="preserve">is designed to provide a fine grain element to Newmarket </w:t>
      </w:r>
      <w:r>
        <w:t xml:space="preserve">Green </w:t>
      </w:r>
      <w:r w:rsidRPr="00BC2D94">
        <w:t xml:space="preserve">that responds to the low-scale character of </w:t>
      </w:r>
      <w:proofErr w:type="spellStart"/>
      <w:r w:rsidRPr="00BC2D94">
        <w:t>Struggletown</w:t>
      </w:r>
      <w:proofErr w:type="spellEnd"/>
      <w:r>
        <w:t xml:space="preserve">. Building heights will transition from lower scale along Middle Street, up to a higher scale at Young Street. </w:t>
      </w:r>
    </w:p>
    <w:p w:rsidR="004A3DC3" w:rsidRDefault="004A3DC3" w:rsidP="004701D8">
      <w:pPr>
        <w:pStyle w:val="BodyText"/>
      </w:pPr>
      <w:r>
        <w:t xml:space="preserve">Buildings along Middle Street will incorporate setbacks to allow for the retention of significant trees. The </w:t>
      </w:r>
      <w:r w:rsidRPr="007354A0">
        <w:t>setback</w:t>
      </w:r>
      <w:r>
        <w:t>s will</w:t>
      </w:r>
      <w:r w:rsidRPr="007354A0">
        <w:t xml:space="preserve"> complement the transition in building height</w:t>
      </w:r>
      <w:r>
        <w:t>s</w:t>
      </w:r>
      <w:r w:rsidRPr="007354A0">
        <w:t xml:space="preserve"> to </w:t>
      </w:r>
      <w:proofErr w:type="spellStart"/>
      <w:r w:rsidRPr="007354A0">
        <w:t>Struggletown</w:t>
      </w:r>
      <w:proofErr w:type="spellEnd"/>
      <w:r w:rsidRPr="007354A0">
        <w:t>, with a 2 storey building height at the street edge</w:t>
      </w:r>
      <w:r>
        <w:t>,</w:t>
      </w:r>
      <w:r w:rsidRPr="007354A0">
        <w:t xml:space="preserve"> stepping up and back to </w:t>
      </w:r>
      <w:r>
        <w:t xml:space="preserve">a height of 21 metres. This will create a transition to lower scale residences to the west along Middle Street. Adjacent to Newmarket House on the opposite side of Young Street, the eastern façade will incorporate a specific architectural response </w:t>
      </w:r>
      <w:r w:rsidRPr="007354A0">
        <w:t xml:space="preserve">to </w:t>
      </w:r>
      <w:r>
        <w:t xml:space="preserve">ensure a high quality outlook from the park that complements </w:t>
      </w:r>
      <w:r w:rsidRPr="007354A0">
        <w:t>Newmarket House</w:t>
      </w:r>
      <w:r>
        <w:t xml:space="preserve"> and Gardens in the design, massing and selection of building materials and colours.</w:t>
      </w:r>
    </w:p>
    <w:p w:rsidR="004A3DC3" w:rsidRPr="00C91D52" w:rsidRDefault="004A3DC3" w:rsidP="00503FF7">
      <w:pPr>
        <w:pStyle w:val="BodyText"/>
        <w:rPr>
          <w:b/>
          <w:i/>
        </w:rPr>
      </w:pPr>
      <w:r w:rsidRPr="00C91D52">
        <w:rPr>
          <w:b/>
          <w:i/>
        </w:rPr>
        <w:t xml:space="preserve">Eastern Precinct </w:t>
      </w:r>
    </w:p>
    <w:p w:rsidR="004A3DC3" w:rsidRDefault="004A3DC3" w:rsidP="00503FF7">
      <w:pPr>
        <w:pStyle w:val="BodyText"/>
      </w:pPr>
      <w:r>
        <w:t>This is the</w:t>
      </w:r>
      <w:r w:rsidRPr="00C91D52">
        <w:t xml:space="preserve"> largest and most prominent space in Newmarket</w:t>
      </w:r>
      <w:r>
        <w:t xml:space="preserve"> Green</w:t>
      </w:r>
      <w:r w:rsidRPr="00C91D52">
        <w:t xml:space="preserve">. It </w:t>
      </w:r>
      <w:r>
        <w:t xml:space="preserve">is characterised by the </w:t>
      </w:r>
      <w:r w:rsidRPr="00C91D52">
        <w:t xml:space="preserve">heritage listed buildings and landscapes </w:t>
      </w:r>
      <w:r>
        <w:t xml:space="preserve">that reflect the history of Newmarket Green, and which are to be celebrated through new open space and public domain areas. </w:t>
      </w:r>
    </w:p>
    <w:p w:rsidR="004A3DC3" w:rsidRDefault="004A3DC3" w:rsidP="00503FF7">
      <w:pPr>
        <w:pStyle w:val="BodyText"/>
      </w:pPr>
      <w:r>
        <w:t xml:space="preserve">A new public open space is located alongside Newmarket House and gardens, which incorporates the Sales Ring precinct. The focus of this open space will be the central Moreton Bay Fig Tree, as well as opportunities to celebrate the historic significance of the site through public art and interpretive features. </w:t>
      </w:r>
    </w:p>
    <w:p w:rsidR="004A3DC3" w:rsidRDefault="004A3DC3" w:rsidP="002A52F2">
      <w:pPr>
        <w:pStyle w:val="BodyText"/>
      </w:pPr>
      <w:r>
        <w:t xml:space="preserve">A second prominent public domain area will be the Big Stable and its curtilage at the southern end. An area of open space outside the Big Stable – known as Big Stable Square – will be defined by a formal shape to </w:t>
      </w:r>
      <w:r>
        <w:lastRenderedPageBreak/>
        <w:t>encourage public gathering and activity</w:t>
      </w:r>
      <w:r w:rsidRPr="002A52F2">
        <w:t>. Durable ground treatments, such as crushed gravel and porous paving, are encouraged to enable markets and other active uses</w:t>
      </w:r>
      <w:r>
        <w:t xml:space="preserve"> in the Square</w:t>
      </w:r>
      <w:r w:rsidRPr="002A52F2">
        <w:t xml:space="preserve">. </w:t>
      </w:r>
    </w:p>
    <w:p w:rsidR="004A3DC3" w:rsidRDefault="004A3DC3" w:rsidP="00503FF7">
      <w:pPr>
        <w:pStyle w:val="BodyText"/>
      </w:pPr>
      <w:r>
        <w:t>Pedestrian connectivity and views between open spaces and public domain areas is to be encouraged through a north-south pedestrian link. Buildings in this precinct will range from 12 metres up to 25 metres, with low-rise elements adjacent to the retained heritage buildings and upper storeys set back. The following building envelopes shall be incorporated:</w:t>
      </w:r>
    </w:p>
    <w:p w:rsidR="004A3DC3" w:rsidRDefault="004A3DC3" w:rsidP="002A52F2">
      <w:pPr>
        <w:pStyle w:val="ListBullet0"/>
      </w:pPr>
      <w:r>
        <w:t xml:space="preserve">Big Stable – </w:t>
      </w:r>
      <w:r w:rsidRPr="002A52F2">
        <w:t xml:space="preserve">Buildings </w:t>
      </w:r>
      <w:r>
        <w:t xml:space="preserve">should </w:t>
      </w:r>
      <w:r w:rsidR="004825F4">
        <w:t xml:space="preserve">generally </w:t>
      </w:r>
      <w:r>
        <w:t>be</w:t>
      </w:r>
      <w:r w:rsidRPr="002A52F2">
        <w:t xml:space="preserve"> set outside </w:t>
      </w:r>
      <w:r>
        <w:t xml:space="preserve">of the </w:t>
      </w:r>
      <w:r w:rsidRPr="002A52F2">
        <w:t>curtilage</w:t>
      </w:r>
      <w:r>
        <w:t xml:space="preserve"> to create an outdoor civic space, </w:t>
      </w:r>
      <w:r w:rsidRPr="002A52F2">
        <w:t xml:space="preserve">to respect the scale of the Big Stable. </w:t>
      </w:r>
      <w:r>
        <w:t xml:space="preserve">Upper building elements </w:t>
      </w:r>
      <w:r w:rsidRPr="002A52F2">
        <w:t>to the north will be setback by at least 12 metres</w:t>
      </w:r>
      <w:r>
        <w:t xml:space="preserve"> from the Big Stable,</w:t>
      </w:r>
      <w:r w:rsidRPr="002A52F2">
        <w:t xml:space="preserve"> </w:t>
      </w:r>
      <w:r>
        <w:t xml:space="preserve">or so that the upper levels are </w:t>
      </w:r>
      <w:r w:rsidRPr="002A52F2">
        <w:t>entirely outside of the curtilage.</w:t>
      </w:r>
    </w:p>
    <w:p w:rsidR="004A3DC3" w:rsidRDefault="004A3DC3" w:rsidP="00E36E32">
      <w:pPr>
        <w:pStyle w:val="ListBullet0"/>
      </w:pPr>
      <w:r>
        <w:t xml:space="preserve">Newmarket House and Garden – Building elements </w:t>
      </w:r>
      <w:r w:rsidRPr="002A52F2">
        <w:t xml:space="preserve">immediately </w:t>
      </w:r>
      <w:r>
        <w:t xml:space="preserve">adjacent to </w:t>
      </w:r>
      <w:r w:rsidRPr="002A52F2">
        <w:t xml:space="preserve">Newmarket House </w:t>
      </w:r>
      <w:r>
        <w:t xml:space="preserve">will be limited </w:t>
      </w:r>
      <w:r w:rsidRPr="002A52F2">
        <w:t xml:space="preserve">to </w:t>
      </w:r>
      <w:r>
        <w:t xml:space="preserve">4 </w:t>
      </w:r>
      <w:proofErr w:type="spellStart"/>
      <w:r w:rsidRPr="002A52F2">
        <w:t>storeys</w:t>
      </w:r>
      <w:proofErr w:type="spellEnd"/>
      <w:r w:rsidRPr="002A52F2">
        <w:t xml:space="preserve"> </w:t>
      </w:r>
      <w:r>
        <w:t>within a transition zone</w:t>
      </w:r>
      <w:r w:rsidRPr="002A52F2">
        <w:t>.</w:t>
      </w:r>
      <w:r>
        <w:t xml:space="preserve"> Upper storeys (up to 25 metres) will be setback from the heritage item, and focused in the centre of the site or along the eastern boundary.</w:t>
      </w:r>
    </w:p>
    <w:p w:rsidR="004A3DC3" w:rsidRPr="00CC5D81" w:rsidRDefault="004A3DC3" w:rsidP="00D7046D">
      <w:pPr>
        <w:pStyle w:val="ListBullet0"/>
        <w:numPr>
          <w:ilvl w:val="0"/>
          <w:numId w:val="0"/>
        </w:numPr>
        <w:ind w:left="284" w:hanging="284"/>
        <w:rPr>
          <w:b/>
          <w:i/>
        </w:rPr>
      </w:pPr>
      <w:r w:rsidRPr="00CC5D81">
        <w:rPr>
          <w:b/>
          <w:i/>
        </w:rPr>
        <w:t>Paine Reserve Precinct</w:t>
      </w:r>
    </w:p>
    <w:p w:rsidR="004A3DC3" w:rsidRDefault="004A3DC3" w:rsidP="00CC5D81">
      <w:pPr>
        <w:pStyle w:val="BodyText"/>
      </w:pPr>
      <w:r>
        <w:t xml:space="preserve">Adjacent to the southern boundary of Newmarket Green, the focus is to maximise opportunities for passive surveillance of Paine Reserve whilst maintaining a transition of building </w:t>
      </w:r>
      <w:r w:rsidR="000638D3">
        <w:t xml:space="preserve">heights to adjacent lower scale </w:t>
      </w:r>
      <w:r>
        <w:t xml:space="preserve">residential areas to the north and west. </w:t>
      </w:r>
    </w:p>
    <w:p w:rsidR="004A3DC3" w:rsidRDefault="004A3DC3" w:rsidP="00E36E32">
      <w:pPr>
        <w:pStyle w:val="BodyText"/>
      </w:pPr>
      <w:r>
        <w:t xml:space="preserve">Streets will be used to create view corridors, new access points to the site and to provide additional amenity to adjacent properties. A new street along the southern boundary will open up a new view corridor to the Big Stable from the west. A rear laneway along the western boundary </w:t>
      </w:r>
      <w:r w:rsidRPr="007E3169">
        <w:t xml:space="preserve">abutting neighbouring properties </w:t>
      </w:r>
      <w:r>
        <w:t>fronting Botany Street, will provide</w:t>
      </w:r>
      <w:r w:rsidRPr="007E3169">
        <w:t xml:space="preserve"> a significant </w:t>
      </w:r>
      <w:r>
        <w:t xml:space="preserve">building </w:t>
      </w:r>
      <w:r w:rsidRPr="007E3169">
        <w:t xml:space="preserve">separation </w:t>
      </w:r>
      <w:r>
        <w:t>to</w:t>
      </w:r>
      <w:r w:rsidRPr="007E3169">
        <w:t xml:space="preserve"> </w:t>
      </w:r>
      <w:r>
        <w:t>future development</w:t>
      </w:r>
      <w:r w:rsidRPr="007E3169">
        <w:t>, benefiting the neighbouring properties to the west.</w:t>
      </w:r>
    </w:p>
    <w:p w:rsidR="004A3DC3" w:rsidRDefault="004A3DC3" w:rsidP="00CC5D81">
      <w:pPr>
        <w:pStyle w:val="BodyText"/>
      </w:pPr>
      <w:r>
        <w:t>Built form and building heights in this precinct will be carefully considered to achieve good amenity and respond to surrounding heritage items, Paine Reserve and neighbouring sites:</w:t>
      </w:r>
    </w:p>
    <w:p w:rsidR="004A3DC3" w:rsidRDefault="004A3DC3" w:rsidP="001D5041">
      <w:pPr>
        <w:pStyle w:val="ListBullet0"/>
      </w:pPr>
      <w:r>
        <w:t>Mid to high-rise buildings (up to 25 metres) will be located along the southern boundary to create a prominent southern edge to the site and opportunities for passive surveillance of the neighbouring park. An articulated façade along the park edge will provide a high quality architectural finish when viewed from Paine Reserve.</w:t>
      </w:r>
      <w:r w:rsidRPr="00842000">
        <w:t xml:space="preserve"> </w:t>
      </w:r>
      <w:r>
        <w:t>The northern edge of the building – facing terrace houses to the north – is to be set back by at least 2 metres from the street edge and has a reduced building height at the street edge (approximately 5 storeys). Upper floors are to be setback from the building edge.</w:t>
      </w:r>
    </w:p>
    <w:p w:rsidR="004A3DC3" w:rsidRDefault="004A3DC3" w:rsidP="00842000">
      <w:pPr>
        <w:pStyle w:val="ListBullet0"/>
      </w:pPr>
      <w:r>
        <w:t xml:space="preserve">Building heights along the Young Street frontage will be scaled down (to approximately 4 – 5 storeys) to create a balance to the Big Stable. Upper storeys to 25 metres will be set back from Young Street. An architectural response will be required along the eastern facade of this building (Young Street frontage) that responds to, and provides an attractive view from, the Big Stable Square. </w:t>
      </w:r>
    </w:p>
    <w:p w:rsidR="004A3DC3" w:rsidRDefault="004A3DC3" w:rsidP="00C87079">
      <w:pPr>
        <w:pStyle w:val="ListBullet0"/>
      </w:pPr>
      <w:r w:rsidRPr="00DD548B">
        <w:t>Building</w:t>
      </w:r>
      <w:r>
        <w:t>s</w:t>
      </w:r>
      <w:r w:rsidRPr="00DD548B">
        <w:t xml:space="preserve"> along the western edge </w:t>
      </w:r>
      <w:r>
        <w:t>adjoining</w:t>
      </w:r>
      <w:r w:rsidRPr="00DD548B">
        <w:t xml:space="preserve"> properties </w:t>
      </w:r>
      <w:r>
        <w:t>fronting</w:t>
      </w:r>
      <w:r w:rsidRPr="00DD548B">
        <w:t xml:space="preserve"> Botany </w:t>
      </w:r>
      <w:r>
        <w:t xml:space="preserve">and Middle </w:t>
      </w:r>
      <w:r w:rsidRPr="00DD548B">
        <w:t>Street</w:t>
      </w:r>
      <w:r>
        <w:t>s</w:t>
      </w:r>
      <w:r w:rsidRPr="00DD548B">
        <w:t xml:space="preserve"> will be a maximum of </w:t>
      </w:r>
      <w:r>
        <w:t>10 metres</w:t>
      </w:r>
      <w:r w:rsidRPr="00DD548B">
        <w:t xml:space="preserve"> </w:t>
      </w:r>
      <w:r>
        <w:t xml:space="preserve">so as </w:t>
      </w:r>
      <w:r w:rsidRPr="00DD548B">
        <w:t xml:space="preserve">to not dominate </w:t>
      </w:r>
      <w:r>
        <w:t xml:space="preserve">adjacent </w:t>
      </w:r>
      <w:r w:rsidRPr="00DD548B">
        <w:t>smaller scale dwellings. A</w:t>
      </w:r>
      <w:r>
        <w:t xml:space="preserve"> two-</w:t>
      </w:r>
      <w:r w:rsidRPr="00DD548B">
        <w:t xml:space="preserve">storey difference </w:t>
      </w:r>
      <w:r>
        <w:t>in</w:t>
      </w:r>
      <w:r w:rsidRPr="00DD548B">
        <w:t xml:space="preserve"> the relative ground level of </w:t>
      </w:r>
      <w:r>
        <w:t xml:space="preserve">the site </w:t>
      </w:r>
      <w:r w:rsidRPr="00DD548B">
        <w:t xml:space="preserve">and </w:t>
      </w:r>
      <w:r>
        <w:t>neighbouring properties</w:t>
      </w:r>
      <w:r w:rsidRPr="00DD548B">
        <w:t xml:space="preserve"> to the west means the scale of buildings in </w:t>
      </w:r>
      <w:r>
        <w:t>this precinct</w:t>
      </w:r>
      <w:r w:rsidRPr="00DD548B">
        <w:t xml:space="preserve"> will naturally appear </w:t>
      </w:r>
      <w:r>
        <w:t>reduced</w:t>
      </w:r>
      <w:r w:rsidRPr="00DD548B">
        <w:t>.</w:t>
      </w:r>
      <w:r>
        <w:t xml:space="preserve"> On its eastern frontage along the Jane Street extension, the building</w:t>
      </w:r>
      <w:r w:rsidRPr="00C87079">
        <w:t xml:space="preserve"> will transition up </w:t>
      </w:r>
      <w:r>
        <w:t>to 18 metres,</w:t>
      </w:r>
      <w:r w:rsidRPr="00C87079">
        <w:t xml:space="preserve"> providing a balance to buildings on the opposite side of the street.</w:t>
      </w:r>
      <w:r>
        <w:t xml:space="preserve"> </w:t>
      </w:r>
    </w:p>
    <w:p w:rsidR="004A3DC3" w:rsidRDefault="004A3DC3" w:rsidP="00CE7C92">
      <w:pPr>
        <w:pStyle w:val="ListBullet0"/>
        <w:numPr>
          <w:ilvl w:val="0"/>
          <w:numId w:val="0"/>
        </w:numPr>
      </w:pPr>
      <w:r>
        <w:t xml:space="preserve">There is an opportunity to position a specific architectural or massing feature (2 storeys) on the building at the </w:t>
      </w:r>
      <w:r w:rsidRPr="00C87079">
        <w:t>south</w:t>
      </w:r>
      <w:r>
        <w:t xml:space="preserve"> </w:t>
      </w:r>
      <w:r w:rsidR="004825F4">
        <w:t>western</w:t>
      </w:r>
      <w:r w:rsidRPr="00C87079">
        <w:t xml:space="preserve"> corner </w:t>
      </w:r>
      <w:r>
        <w:t xml:space="preserve">of the site </w:t>
      </w:r>
      <w:r w:rsidRPr="00C87079">
        <w:t>to terminate views from Young Street</w:t>
      </w:r>
      <w:r>
        <w:t xml:space="preserve"> </w:t>
      </w:r>
      <w:r w:rsidRPr="00C87079">
        <w:t xml:space="preserve">/ Big Stable </w:t>
      </w:r>
      <w:r>
        <w:t xml:space="preserve">Square </w:t>
      </w:r>
      <w:r w:rsidRPr="00C87079">
        <w:t xml:space="preserve">down the new southern thoroughfare. </w:t>
      </w:r>
      <w:r>
        <w:t xml:space="preserve">The development block </w:t>
      </w:r>
      <w:r w:rsidRPr="00C87079">
        <w:t>is set back from the</w:t>
      </w:r>
      <w:r>
        <w:t xml:space="preserve"> new </w:t>
      </w:r>
      <w:r w:rsidRPr="00C87079">
        <w:t>south</w:t>
      </w:r>
      <w:r>
        <w:t>ern street</w:t>
      </w:r>
      <w:r w:rsidRPr="00C87079">
        <w:t xml:space="preserve"> to enhance this view</w:t>
      </w:r>
      <w:r>
        <w:t>.</w:t>
      </w:r>
    </w:p>
    <w:p w:rsidR="004A3DC3" w:rsidRDefault="004A3DC3" w:rsidP="00C87079">
      <w:pPr>
        <w:pStyle w:val="BodyText"/>
      </w:pPr>
    </w:p>
    <w:p w:rsidR="004A3DC3" w:rsidRDefault="004A3DC3" w:rsidP="00C87079">
      <w:pPr>
        <w:pStyle w:val="BodyText"/>
      </w:pPr>
    </w:p>
    <w:p w:rsidR="004A3DC3" w:rsidRDefault="004A3DC3" w:rsidP="00C87079">
      <w:pPr>
        <w:pStyle w:val="BodyText"/>
      </w:pPr>
    </w:p>
    <w:p w:rsidR="004A3DC3" w:rsidRDefault="004A3DC3" w:rsidP="00C87079">
      <w:pPr>
        <w:pStyle w:val="BodyText"/>
      </w:pPr>
    </w:p>
    <w:p w:rsidR="004A3DC3" w:rsidRDefault="004A3DC3" w:rsidP="00BC2D94">
      <w:pPr>
        <w:pStyle w:val="Caption"/>
      </w:pPr>
      <w:bookmarkStart w:id="19" w:name="_Toc410738711"/>
      <w:bookmarkStart w:id="20" w:name="_Toc410804964"/>
      <w:r>
        <w:lastRenderedPageBreak/>
        <w:t xml:space="preserve">Figure </w:t>
      </w:r>
      <w:fldSimple w:instr=" SEQ Figure \* ARABIC ">
        <w:r w:rsidR="003B04BA">
          <w:rPr>
            <w:noProof/>
          </w:rPr>
          <w:t>2</w:t>
        </w:r>
      </w:fldSimple>
      <w:r>
        <w:tab/>
        <w:t>Character Precincts</w:t>
      </w:r>
      <w:bookmarkEnd w:id="19"/>
      <w:bookmarkEnd w:id="20"/>
    </w:p>
    <w:p w:rsidR="004A3DC3" w:rsidRDefault="007B48FC" w:rsidP="00443222">
      <w:pPr>
        <w:pStyle w:val="FigureStyle"/>
      </w:pPr>
      <w:r>
        <w:rPr>
          <w:noProof/>
          <w:lang w:eastAsia="en-AU"/>
        </w:rPr>
        <mc:AlternateContent>
          <mc:Choice Requires="wps">
            <w:drawing>
              <wp:anchor distT="0" distB="0" distL="114300" distR="114300" simplePos="0" relativeHeight="251695104" behindDoc="0" locked="0" layoutInCell="1" allowOverlap="1" wp14:editId="36B11C9B">
                <wp:simplePos x="0" y="0"/>
                <wp:positionH relativeFrom="column">
                  <wp:posOffset>2040274</wp:posOffset>
                </wp:positionH>
                <wp:positionV relativeFrom="paragraph">
                  <wp:posOffset>4732048</wp:posOffset>
                </wp:positionV>
                <wp:extent cx="716507" cy="559559"/>
                <wp:effectExtent l="0" t="0" r="762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507" cy="559559"/>
                        </a:xfrm>
                        <a:prstGeom prst="rect">
                          <a:avLst/>
                        </a:prstGeom>
                        <a:solidFill>
                          <a:schemeClr val="bg1"/>
                        </a:solidFill>
                        <a:ln w="9525">
                          <a:noFill/>
                          <a:miter lim="800000"/>
                          <a:headEnd/>
                          <a:tailEnd/>
                        </a:ln>
                      </wps:spPr>
                      <wps:txbx>
                        <w:txbxContent>
                          <w:p w:rsidR="007B48FC" w:rsidRDefault="007B48FC">
                            <w:pPr>
                              <w:rPr>
                                <w:b/>
                                <w:sz w:val="14"/>
                                <w:szCs w:val="14"/>
                              </w:rPr>
                            </w:pPr>
                            <w:r w:rsidRPr="007B48FC">
                              <w:rPr>
                                <w:b/>
                                <w:sz w:val="14"/>
                                <w:szCs w:val="14"/>
                              </w:rPr>
                              <w:t>Paine Reserve</w:t>
                            </w:r>
                            <w:r>
                              <w:rPr>
                                <w:b/>
                                <w:sz w:val="14"/>
                                <w:szCs w:val="14"/>
                              </w:rPr>
                              <w:br/>
                              <w:t>Precinct</w:t>
                            </w:r>
                          </w:p>
                          <w:p w:rsidR="007B48FC" w:rsidRPr="007B48FC" w:rsidRDefault="007B48FC" w:rsidP="007B48FC">
                            <w:pPr>
                              <w:jc w:val="center"/>
                              <w:rPr>
                                <w:b/>
                                <w:sz w:val="14"/>
                                <w:szCs w:val="14"/>
                              </w:rPr>
                            </w:pPr>
                            <w:r>
                              <w:rPr>
                                <w:b/>
                                <w:sz w:val="14"/>
                                <w:szCs w:val="14"/>
                              </w:rPr>
                              <w:t>03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160.65pt;margin-top:372.6pt;width:56.4pt;height:44.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" fillcolor="white [3212]" stroked="f">
                <v:textbox>
                  <w:txbxContent>
                    <w:p w:rsidR="007B48FC" w:rsidRDefault="007B48FC">
                      <w:pPr>
                        <w:rPr>
                          <w:b/>
                          <w:sz w:val="14"/>
                          <w:szCs w:val="14"/>
                        </w:rPr>
                      </w:pPr>
                      <w:r w:rsidRPr="007B48FC">
                        <w:rPr>
                          <w:b/>
                          <w:sz w:val="14"/>
                          <w:szCs w:val="14"/>
                        </w:rPr>
                        <w:t>Paine Reserve</w:t>
                      </w:r>
                      <w:r>
                        <w:rPr>
                          <w:b/>
                          <w:sz w:val="14"/>
                          <w:szCs w:val="14"/>
                        </w:rPr>
                        <w:br/>
                        <w:t>Precinct</w:t>
                      </w:r>
                    </w:p>
                    <w:p w:rsidR="007B48FC" w:rsidRPr="007B48FC" w:rsidRDefault="007B48FC" w:rsidP="007B48FC">
                      <w:pPr>
                        <w:jc w:val="center"/>
                        <w:rPr>
                          <w:b/>
                          <w:sz w:val="14"/>
                          <w:szCs w:val="14"/>
                        </w:rPr>
                      </w:pPr>
                      <w:r>
                        <w:rPr>
                          <w:b/>
                          <w:sz w:val="14"/>
                          <w:szCs w:val="14"/>
                        </w:rPr>
                        <w:t>03</w:t>
                      </w:r>
                    </w:p>
                  </w:txbxContent>
                </v:textbox>
              </v:shape>
            </w:pict>
          </mc:Fallback>
        </mc:AlternateContent>
      </w:r>
      <w:r w:rsidR="00977446">
        <w:rPr>
          <w:noProof/>
          <w:lang w:eastAsia="en-AU"/>
        </w:rPr>
        <w:drawing>
          <wp:inline distT="0" distB="0" distL="0" distR="0" wp14:anchorId="4F9EC827" wp14:editId="19715E35">
            <wp:extent cx="6146800" cy="6280150"/>
            <wp:effectExtent l="0" t="0" r="6350" b="635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l="10626" t="16670" r="5977" b="22626"/>
                    <a:stretch>
                      <a:fillRect/>
                    </a:stretch>
                  </pic:blipFill>
                  <pic:spPr bwMode="auto">
                    <a:xfrm>
                      <a:off x="0" y="0"/>
                      <a:ext cx="6146800" cy="6280150"/>
                    </a:xfrm>
                    <a:prstGeom prst="rect">
                      <a:avLst/>
                    </a:prstGeom>
                    <a:noFill/>
                    <a:ln>
                      <a:noFill/>
                    </a:ln>
                  </pic:spPr>
                </pic:pic>
              </a:graphicData>
            </a:graphic>
          </wp:inline>
        </w:drawing>
      </w:r>
    </w:p>
    <w:tbl>
      <w:tblPr>
        <w:tblW w:w="0" w:type="auto"/>
        <w:tblInd w:w="108" w:type="dxa"/>
        <w:tblBorders>
          <w:top w:val="single" w:sz="36" w:space="0" w:color="FFFFFF"/>
          <w:left w:val="single" w:sz="36" w:space="0" w:color="FFFFFF"/>
          <w:bottom w:val="single" w:sz="36" w:space="0" w:color="FFFFFF"/>
          <w:right w:val="single" w:sz="36" w:space="0" w:color="FFFFFF"/>
          <w:insideH w:val="single" w:sz="36" w:space="0" w:color="FFFFFF"/>
          <w:insideV w:val="single" w:sz="36" w:space="0" w:color="FFFFFF"/>
        </w:tblBorders>
        <w:tblLook w:val="00A0" w:firstRow="1" w:lastRow="0" w:firstColumn="1" w:lastColumn="0" w:noHBand="0" w:noVBand="0"/>
      </w:tblPr>
      <w:tblGrid>
        <w:gridCol w:w="567"/>
        <w:gridCol w:w="6008"/>
      </w:tblGrid>
      <w:tr w:rsidR="004A3DC3" w:rsidRPr="00010681" w:rsidTr="00010681">
        <w:trPr>
          <w:trHeight w:val="14"/>
        </w:trPr>
        <w:tc>
          <w:tcPr>
            <w:tcW w:w="567" w:type="dxa"/>
          </w:tcPr>
          <w:p w:rsidR="004A3DC3" w:rsidRPr="00010681" w:rsidRDefault="00977446" w:rsidP="00010681">
            <w:pPr>
              <w:pStyle w:val="BodyText"/>
              <w:spacing w:before="0" w:after="0"/>
              <w:rPr>
                <w:sz w:val="16"/>
                <w:highlight w:val="yellow"/>
              </w:rPr>
            </w:pPr>
            <w:r>
              <w:rPr>
                <w:noProof/>
                <w:lang w:eastAsia="en-AU"/>
              </w:rPr>
              <mc:AlternateContent>
                <mc:Choice Requires="wps">
                  <w:drawing>
                    <wp:anchor distT="4294967295" distB="4294967295" distL="114300" distR="114300" simplePos="0" relativeHeight="251660288" behindDoc="0" locked="0" layoutInCell="1" allowOverlap="1" wp14:anchorId="2D37C928" wp14:editId="502CDC52">
                      <wp:simplePos x="0" y="0"/>
                      <wp:positionH relativeFrom="column">
                        <wp:posOffset>-68580</wp:posOffset>
                      </wp:positionH>
                      <wp:positionV relativeFrom="paragraph">
                        <wp:posOffset>94614</wp:posOffset>
                      </wp:positionV>
                      <wp:extent cx="375285" cy="0"/>
                      <wp:effectExtent l="0" t="19050" r="24765" b="38100"/>
                      <wp:wrapNone/>
                      <wp:docPr id="309"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75285" cy="0"/>
                              </a:xfrm>
                              <a:prstGeom prst="line">
                                <a:avLst/>
                              </a:prstGeom>
                              <a:ln w="57150">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10"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pt,7.45pt" to="24.1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" strokecolor="yellow" strokeweight="4.5pt">
                      <o:lock v:ext="edit" shapetype="f"/>
                    </v:line>
                  </w:pict>
                </mc:Fallback>
              </mc:AlternateContent>
            </w:r>
          </w:p>
        </w:tc>
        <w:tc>
          <w:tcPr>
            <w:tcW w:w="6008" w:type="dxa"/>
            <w:tcBorders>
              <w:top w:val="nil"/>
              <w:bottom w:val="nil"/>
              <w:right w:val="nil"/>
            </w:tcBorders>
          </w:tcPr>
          <w:p w:rsidR="004A3DC3" w:rsidRPr="00010681" w:rsidRDefault="004A3DC3" w:rsidP="00010681">
            <w:pPr>
              <w:pStyle w:val="BodyText"/>
              <w:spacing w:before="0" w:after="0"/>
              <w:rPr>
                <w:sz w:val="18"/>
                <w:szCs w:val="18"/>
              </w:rPr>
            </w:pPr>
            <w:r w:rsidRPr="00010681">
              <w:rPr>
                <w:sz w:val="18"/>
                <w:szCs w:val="18"/>
              </w:rPr>
              <w:t xml:space="preserve">  PRECINCT BOUNDARY</w:t>
            </w:r>
          </w:p>
        </w:tc>
      </w:tr>
      <w:tr w:rsidR="004A3DC3" w:rsidRPr="00010681" w:rsidTr="00010681">
        <w:trPr>
          <w:trHeight w:val="14"/>
        </w:trPr>
        <w:tc>
          <w:tcPr>
            <w:tcW w:w="567" w:type="dxa"/>
          </w:tcPr>
          <w:p w:rsidR="004A3DC3" w:rsidRPr="00010681" w:rsidRDefault="00977446" w:rsidP="00010681">
            <w:pPr>
              <w:pStyle w:val="BodyText"/>
              <w:spacing w:before="0" w:after="0"/>
              <w:rPr>
                <w:sz w:val="16"/>
              </w:rPr>
            </w:pPr>
            <w:r>
              <w:rPr>
                <w:noProof/>
                <w:lang w:eastAsia="en-AU"/>
              </w:rPr>
              <mc:AlternateContent>
                <mc:Choice Requires="wps">
                  <w:drawing>
                    <wp:anchor distT="0" distB="0" distL="114300" distR="114300" simplePos="0" relativeHeight="251661312" behindDoc="0" locked="0" layoutInCell="1" allowOverlap="1" wp14:anchorId="640D18FE" wp14:editId="6584B4FE">
                      <wp:simplePos x="0" y="0"/>
                      <wp:positionH relativeFrom="column">
                        <wp:posOffset>-74295</wp:posOffset>
                      </wp:positionH>
                      <wp:positionV relativeFrom="paragraph">
                        <wp:posOffset>16510</wp:posOffset>
                      </wp:positionV>
                      <wp:extent cx="390525" cy="142875"/>
                      <wp:effectExtent l="11430" t="16510" r="17145" b="12065"/>
                      <wp:wrapNone/>
                      <wp:docPr id="30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142875"/>
                              </a:xfrm>
                              <a:prstGeom prst="rect">
                                <a:avLst/>
                              </a:prstGeom>
                              <a:solidFill>
                                <a:srgbClr val="787878"/>
                              </a:solidFill>
                              <a:ln w="158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5.85pt;margin-top:1.3pt;width:30.7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" fillcolor="#787878" strokeweight="1.25pt"/>
                  </w:pict>
                </mc:Fallback>
              </mc:AlternateContent>
            </w:r>
          </w:p>
        </w:tc>
        <w:tc>
          <w:tcPr>
            <w:tcW w:w="6008" w:type="dxa"/>
            <w:tcBorders>
              <w:top w:val="nil"/>
              <w:bottom w:val="nil"/>
              <w:right w:val="nil"/>
            </w:tcBorders>
          </w:tcPr>
          <w:p w:rsidR="004A3DC3" w:rsidRPr="00010681" w:rsidRDefault="004A3DC3" w:rsidP="00010681">
            <w:pPr>
              <w:pStyle w:val="BodyText"/>
              <w:spacing w:before="0" w:after="0"/>
              <w:rPr>
                <w:sz w:val="18"/>
              </w:rPr>
            </w:pPr>
            <w:r w:rsidRPr="00010681">
              <w:rPr>
                <w:sz w:val="18"/>
              </w:rPr>
              <w:t xml:space="preserve">  NEWMARKET HOUSE</w:t>
            </w:r>
          </w:p>
        </w:tc>
      </w:tr>
      <w:tr w:rsidR="004A3DC3" w:rsidRPr="00010681" w:rsidTr="00010681">
        <w:trPr>
          <w:trHeight w:val="14"/>
        </w:trPr>
        <w:tc>
          <w:tcPr>
            <w:tcW w:w="567" w:type="dxa"/>
          </w:tcPr>
          <w:p w:rsidR="004A3DC3" w:rsidRPr="00010681" w:rsidRDefault="00977446" w:rsidP="00010681">
            <w:pPr>
              <w:pStyle w:val="BodyText"/>
              <w:spacing w:before="0" w:after="0"/>
              <w:rPr>
                <w:sz w:val="16"/>
              </w:rPr>
            </w:pPr>
            <w:r>
              <w:rPr>
                <w:noProof/>
                <w:lang w:eastAsia="en-AU"/>
              </w:rPr>
              <mc:AlternateContent>
                <mc:Choice Requires="wps">
                  <w:drawing>
                    <wp:anchor distT="0" distB="0" distL="114300" distR="114300" simplePos="0" relativeHeight="251662336" behindDoc="0" locked="0" layoutInCell="1" allowOverlap="1" wp14:anchorId="2F20639E" wp14:editId="089A7B18">
                      <wp:simplePos x="0" y="0"/>
                      <wp:positionH relativeFrom="column">
                        <wp:posOffset>-74295</wp:posOffset>
                      </wp:positionH>
                      <wp:positionV relativeFrom="paragraph">
                        <wp:posOffset>20955</wp:posOffset>
                      </wp:positionV>
                      <wp:extent cx="390525" cy="142875"/>
                      <wp:effectExtent l="11430" t="11430" r="17145" b="17145"/>
                      <wp:wrapNone/>
                      <wp:docPr id="30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142875"/>
                              </a:xfrm>
                              <a:prstGeom prst="rect">
                                <a:avLst/>
                              </a:prstGeom>
                              <a:solidFill>
                                <a:srgbClr val="000000"/>
                              </a:solidFill>
                              <a:ln w="158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5.85pt;margin-top:1.65pt;width:30.75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" fillcolor="black" strokeweight="1.25pt"/>
                  </w:pict>
                </mc:Fallback>
              </mc:AlternateContent>
            </w:r>
          </w:p>
        </w:tc>
        <w:tc>
          <w:tcPr>
            <w:tcW w:w="6008" w:type="dxa"/>
            <w:tcBorders>
              <w:top w:val="nil"/>
              <w:bottom w:val="nil"/>
              <w:right w:val="nil"/>
            </w:tcBorders>
          </w:tcPr>
          <w:p w:rsidR="004A3DC3" w:rsidRPr="00010681" w:rsidRDefault="004A3DC3" w:rsidP="00010681">
            <w:pPr>
              <w:pStyle w:val="BodyText"/>
              <w:spacing w:before="0" w:after="0"/>
              <w:rPr>
                <w:sz w:val="18"/>
              </w:rPr>
            </w:pPr>
            <w:r w:rsidRPr="00010681">
              <w:rPr>
                <w:sz w:val="18"/>
              </w:rPr>
              <w:t xml:space="preserve">  BIG STABLE BUILDING</w:t>
            </w:r>
          </w:p>
        </w:tc>
      </w:tr>
      <w:tr w:rsidR="004A3DC3" w:rsidRPr="00010681" w:rsidTr="00010681">
        <w:trPr>
          <w:trHeight w:val="36"/>
        </w:trPr>
        <w:tc>
          <w:tcPr>
            <w:tcW w:w="567" w:type="dxa"/>
          </w:tcPr>
          <w:p w:rsidR="004A3DC3" w:rsidRPr="00010681" w:rsidRDefault="00977446" w:rsidP="00010681">
            <w:pPr>
              <w:pStyle w:val="BodyText"/>
              <w:spacing w:before="0" w:after="0"/>
              <w:rPr>
                <w:sz w:val="16"/>
              </w:rPr>
            </w:pPr>
            <w:r>
              <w:rPr>
                <w:noProof/>
                <w:lang w:eastAsia="en-AU"/>
              </w:rPr>
              <mc:AlternateContent>
                <mc:Choice Requires="wps">
                  <w:drawing>
                    <wp:anchor distT="0" distB="0" distL="114300" distR="114300" simplePos="0" relativeHeight="251663360" behindDoc="0" locked="0" layoutInCell="1" allowOverlap="1" wp14:anchorId="29710144" wp14:editId="6F4A545C">
                      <wp:simplePos x="0" y="0"/>
                      <wp:positionH relativeFrom="column">
                        <wp:posOffset>-69215</wp:posOffset>
                      </wp:positionH>
                      <wp:positionV relativeFrom="paragraph">
                        <wp:posOffset>85090</wp:posOffset>
                      </wp:positionV>
                      <wp:extent cx="375285" cy="0"/>
                      <wp:effectExtent l="6985" t="8890" r="8255" b="10160"/>
                      <wp:wrapNone/>
                      <wp:docPr id="306"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528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6.7pt" to="24.1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">
                      <v:stroke dashstyle="dash"/>
                    </v:line>
                  </w:pict>
                </mc:Fallback>
              </mc:AlternateContent>
            </w:r>
          </w:p>
        </w:tc>
        <w:tc>
          <w:tcPr>
            <w:tcW w:w="6008" w:type="dxa"/>
            <w:tcBorders>
              <w:top w:val="nil"/>
              <w:bottom w:val="nil"/>
              <w:right w:val="nil"/>
            </w:tcBorders>
          </w:tcPr>
          <w:p w:rsidR="004A3DC3" w:rsidRPr="00010681" w:rsidRDefault="004A3DC3" w:rsidP="00010681">
            <w:pPr>
              <w:pStyle w:val="BodyText"/>
              <w:spacing w:before="0" w:after="0"/>
              <w:rPr>
                <w:sz w:val="18"/>
                <w:szCs w:val="18"/>
              </w:rPr>
            </w:pPr>
            <w:r w:rsidRPr="00010681">
              <w:rPr>
                <w:sz w:val="18"/>
                <w:szCs w:val="18"/>
              </w:rPr>
              <w:t xml:space="preserve">  SITE BOUNDARY</w:t>
            </w:r>
          </w:p>
        </w:tc>
      </w:tr>
    </w:tbl>
    <w:p w:rsidR="006F4BFB" w:rsidRDefault="006F4BFB" w:rsidP="00443222">
      <w:pPr>
        <w:pStyle w:val="FigureStyle"/>
        <w:rPr>
          <w:bCs/>
          <w:color w:val="808080"/>
          <w:sz w:val="28"/>
          <w:szCs w:val="26"/>
        </w:rPr>
      </w:pPr>
    </w:p>
    <w:p w:rsidR="006F4BFB" w:rsidRDefault="006F4BFB">
      <w:pPr>
        <w:rPr>
          <w:bCs/>
          <w:color w:val="808080"/>
          <w:sz w:val="28"/>
          <w:szCs w:val="26"/>
        </w:rPr>
      </w:pPr>
      <w:r>
        <w:rPr>
          <w:bCs/>
          <w:color w:val="808080"/>
          <w:sz w:val="28"/>
          <w:szCs w:val="26"/>
        </w:rPr>
        <w:br w:type="page"/>
      </w:r>
    </w:p>
    <w:p w:rsidR="004A3DC3" w:rsidRDefault="004A3DC3" w:rsidP="00C21A06">
      <w:pPr>
        <w:pStyle w:val="Heading2"/>
        <w:numPr>
          <w:ilvl w:val="1"/>
          <w:numId w:val="14"/>
        </w:numPr>
        <w:rPr>
          <w:color w:val="808080"/>
        </w:rPr>
      </w:pPr>
      <w:bookmarkStart w:id="21" w:name="_Toc410912657"/>
      <w:r>
        <w:rPr>
          <w:color w:val="808080"/>
        </w:rPr>
        <w:lastRenderedPageBreak/>
        <w:t>Indicative Concept Plan</w:t>
      </w:r>
      <w:bookmarkEnd w:id="21"/>
    </w:p>
    <w:p w:rsidR="004A3DC3" w:rsidRPr="00594DD7" w:rsidRDefault="004A3DC3" w:rsidP="00594DD7">
      <w:pPr>
        <w:pStyle w:val="BodyText"/>
        <w:rPr>
          <w:i/>
        </w:rPr>
      </w:pPr>
      <w:r w:rsidRPr="00594DD7">
        <w:rPr>
          <w:i/>
        </w:rPr>
        <w:t>Objectives</w:t>
      </w:r>
    </w:p>
    <w:p w:rsidR="004A3DC3" w:rsidRDefault="004A3DC3" w:rsidP="00C21A06">
      <w:pPr>
        <w:pStyle w:val="ListNumber"/>
        <w:numPr>
          <w:ilvl w:val="0"/>
          <w:numId w:val="11"/>
        </w:numPr>
      </w:pPr>
      <w:r>
        <w:t>Ensure that development of Newmarket Green occurs in a coordinated manner consistent with the vision and development principles for the site.</w:t>
      </w:r>
    </w:p>
    <w:p w:rsidR="004A3DC3" w:rsidRDefault="004A3DC3" w:rsidP="00C21A06">
      <w:pPr>
        <w:pStyle w:val="ListNumber"/>
        <w:numPr>
          <w:ilvl w:val="0"/>
          <w:numId w:val="11"/>
        </w:numPr>
      </w:pPr>
      <w:r>
        <w:t>Ensure the key elements of the site are delivered, whilst providing a degree of flexibility as to the final layout and design of the site.</w:t>
      </w:r>
    </w:p>
    <w:p w:rsidR="004A3DC3" w:rsidRDefault="004A3DC3" w:rsidP="00C21A06">
      <w:pPr>
        <w:pStyle w:val="ListNumber"/>
        <w:numPr>
          <w:ilvl w:val="0"/>
          <w:numId w:val="11"/>
        </w:numPr>
      </w:pPr>
      <w:r>
        <w:t>Ensure that the overall development complies with the maximum height and floor space ratio development standards for the whole site contained in Randwick LEP 2012</w:t>
      </w:r>
      <w:r w:rsidR="007B48FC">
        <w:t>.</w:t>
      </w:r>
    </w:p>
    <w:p w:rsidR="004A3DC3" w:rsidRPr="00594DD7" w:rsidRDefault="004A3DC3" w:rsidP="00594DD7">
      <w:pPr>
        <w:pStyle w:val="BodyText"/>
        <w:rPr>
          <w:i/>
        </w:rPr>
      </w:pPr>
      <w:r w:rsidRPr="00594DD7">
        <w:rPr>
          <w:i/>
        </w:rPr>
        <w:t>Controls</w:t>
      </w:r>
    </w:p>
    <w:p w:rsidR="004A3DC3" w:rsidRDefault="004A3DC3" w:rsidP="00C21A06">
      <w:pPr>
        <w:pStyle w:val="ListNumber"/>
        <w:numPr>
          <w:ilvl w:val="0"/>
          <w:numId w:val="17"/>
        </w:numPr>
      </w:pPr>
      <w:r>
        <w:t xml:space="preserve">Development is to be generally consistent with the indicative concept plan in </w:t>
      </w:r>
      <w:r>
        <w:rPr>
          <w:b/>
        </w:rPr>
        <w:t xml:space="preserve">Figure 3 </w:t>
      </w:r>
      <w:r w:rsidRPr="00D76DB0">
        <w:t>and key elements</w:t>
      </w:r>
      <w:r>
        <w:rPr>
          <w:b/>
        </w:rPr>
        <w:t xml:space="preserve"> </w:t>
      </w:r>
      <w:r w:rsidRPr="002B209E">
        <w:t>described in</w:t>
      </w:r>
      <w:r>
        <w:rPr>
          <w:b/>
        </w:rPr>
        <w:t xml:space="preserve"> Table 1</w:t>
      </w:r>
      <w:r>
        <w:t>. Where variations are proposed, a development application shall demonstrate how the vision, development principles, key elements and relevant objectives are still able to be achieved.</w:t>
      </w:r>
    </w:p>
    <w:p w:rsidR="004A3DC3" w:rsidRPr="00107C68" w:rsidRDefault="004A3DC3" w:rsidP="00107C68">
      <w:pPr>
        <w:pStyle w:val="Caption"/>
      </w:pPr>
      <w:bookmarkStart w:id="22" w:name="_Toc410741701"/>
      <w:bookmarkStart w:id="23" w:name="_Toc410804965"/>
      <w:r>
        <w:t xml:space="preserve">Table </w:t>
      </w:r>
      <w:fldSimple w:instr=" SEQ Table \* ARABIC ">
        <w:r w:rsidR="003B04BA">
          <w:rPr>
            <w:noProof/>
          </w:rPr>
          <w:t>1</w:t>
        </w:r>
      </w:fldSimple>
      <w:r>
        <w:tab/>
        <w:t>Key Elements</w:t>
      </w:r>
      <w:bookmarkEnd w:id="22"/>
      <w:bookmarkEnd w:id="23"/>
    </w:p>
    <w:tbl>
      <w:tblPr>
        <w:tblW w:w="4900" w:type="pct"/>
        <w:tblInd w:w="108" w:type="dxa"/>
        <w:tblBorders>
          <w:top w:val="single" w:sz="4" w:space="0" w:color="4E4E50"/>
          <w:left w:val="single" w:sz="4" w:space="0" w:color="4E4E50"/>
          <w:bottom w:val="single" w:sz="4" w:space="0" w:color="4E4E50"/>
          <w:right w:val="single" w:sz="4" w:space="0" w:color="4E4E50"/>
          <w:insideH w:val="single" w:sz="4" w:space="0" w:color="4E4E50"/>
          <w:insideV w:val="single" w:sz="4" w:space="0" w:color="4E4E50"/>
        </w:tblBorders>
        <w:tblCellMar>
          <w:top w:w="28" w:type="dxa"/>
          <w:bottom w:w="28" w:type="dxa"/>
        </w:tblCellMar>
        <w:tblLook w:val="0020" w:firstRow="1" w:lastRow="0" w:firstColumn="0" w:lastColumn="0" w:noHBand="0" w:noVBand="0"/>
      </w:tblPr>
      <w:tblGrid>
        <w:gridCol w:w="1560"/>
        <w:gridCol w:w="8318"/>
      </w:tblGrid>
      <w:tr w:rsidR="004A3DC3" w:rsidRPr="00010681" w:rsidTr="00010681">
        <w:trPr>
          <w:cantSplit/>
          <w:tblHeader/>
        </w:trPr>
        <w:tc>
          <w:tcPr>
            <w:tcW w:w="1560" w:type="dxa"/>
            <w:tcBorders>
              <w:right w:val="single" w:sz="4" w:space="0" w:color="FFFFFF"/>
            </w:tcBorders>
            <w:shd w:val="clear" w:color="auto" w:fill="4E4E50"/>
          </w:tcPr>
          <w:p w:rsidR="004A3DC3" w:rsidRPr="00010681" w:rsidRDefault="004A3DC3" w:rsidP="00010681">
            <w:pPr>
              <w:pStyle w:val="TableHeading"/>
              <w:spacing w:before="30" w:after="30"/>
              <w:rPr>
                <w:b w:val="0"/>
                <w:color w:val="FFFFFF"/>
              </w:rPr>
            </w:pPr>
            <w:r w:rsidRPr="00010681">
              <w:rPr>
                <w:b w:val="0"/>
                <w:color w:val="FFFFFF"/>
              </w:rPr>
              <w:t>Element</w:t>
            </w:r>
          </w:p>
        </w:tc>
        <w:tc>
          <w:tcPr>
            <w:tcW w:w="8318" w:type="dxa"/>
            <w:tcBorders>
              <w:left w:val="single" w:sz="4" w:space="0" w:color="FFFFFF"/>
            </w:tcBorders>
            <w:shd w:val="clear" w:color="auto" w:fill="4E4E50"/>
          </w:tcPr>
          <w:p w:rsidR="004A3DC3" w:rsidRPr="00010681" w:rsidRDefault="004A3DC3" w:rsidP="00010681">
            <w:pPr>
              <w:pStyle w:val="TableHeading"/>
              <w:spacing w:before="30" w:after="30"/>
              <w:rPr>
                <w:b w:val="0"/>
                <w:color w:val="FFFFFF"/>
              </w:rPr>
            </w:pPr>
            <w:r w:rsidRPr="00010681">
              <w:rPr>
                <w:b w:val="0"/>
                <w:color w:val="FFFFFF"/>
              </w:rPr>
              <w:t>Description</w:t>
            </w:r>
          </w:p>
        </w:tc>
      </w:tr>
      <w:tr w:rsidR="004A3DC3" w:rsidRPr="00010681" w:rsidTr="00010681">
        <w:trPr>
          <w:cantSplit/>
        </w:trPr>
        <w:tc>
          <w:tcPr>
            <w:tcW w:w="1560" w:type="dxa"/>
          </w:tcPr>
          <w:p w:rsidR="004A3DC3" w:rsidRPr="00195B60" w:rsidRDefault="004A3DC3" w:rsidP="00010681">
            <w:pPr>
              <w:pStyle w:val="TableText"/>
              <w:tabs>
                <w:tab w:val="left" w:pos="3478"/>
              </w:tabs>
              <w:spacing w:before="40" w:after="30"/>
              <w:rPr>
                <w:szCs w:val="22"/>
                <w:lang w:eastAsia="en-US"/>
              </w:rPr>
            </w:pPr>
            <w:r w:rsidRPr="00195B60">
              <w:rPr>
                <w:szCs w:val="22"/>
                <w:lang w:eastAsia="en-US"/>
              </w:rPr>
              <w:t>Residential community</w:t>
            </w:r>
          </w:p>
        </w:tc>
        <w:tc>
          <w:tcPr>
            <w:tcW w:w="8318" w:type="dxa"/>
          </w:tcPr>
          <w:p w:rsidR="004A3DC3" w:rsidRPr="00010681" w:rsidRDefault="004A3DC3" w:rsidP="00010681">
            <w:pPr>
              <w:pStyle w:val="ListBullet3"/>
              <w:tabs>
                <w:tab w:val="clear" w:pos="851"/>
              </w:tabs>
              <w:spacing w:after="0"/>
              <w:ind w:left="459"/>
            </w:pPr>
            <w:r w:rsidRPr="00010681">
              <w:t>A transition from low</w:t>
            </w:r>
            <w:r>
              <w:t xml:space="preserve"> to</w:t>
            </w:r>
            <w:r w:rsidRPr="00010681">
              <w:t xml:space="preserve"> medium density residential development in the R1 General Residential </w:t>
            </w:r>
            <w:r>
              <w:t>Z</w:t>
            </w:r>
            <w:r w:rsidRPr="00010681">
              <w:t xml:space="preserve">one </w:t>
            </w:r>
            <w:r>
              <w:t>ensuring each block complies with the maximum 1.3:1 FSR across the whole site</w:t>
            </w:r>
          </w:p>
          <w:p w:rsidR="004A3DC3" w:rsidRPr="00010681" w:rsidRDefault="004A3DC3" w:rsidP="00010681">
            <w:pPr>
              <w:pStyle w:val="ListBullet3"/>
              <w:tabs>
                <w:tab w:val="clear" w:pos="851"/>
              </w:tabs>
              <w:spacing w:after="0"/>
              <w:ind w:left="459"/>
            </w:pPr>
            <w:r w:rsidRPr="00010681">
              <w:t>A range of housing types to broaden housing choice in the area, including more affordable options to meet market demand and accommodate key workers, students and other emerging demographic groups in the locality</w:t>
            </w:r>
          </w:p>
          <w:p w:rsidR="004A3DC3" w:rsidRPr="00010681" w:rsidRDefault="004A3DC3" w:rsidP="00010681">
            <w:pPr>
              <w:pStyle w:val="ListBullet3"/>
              <w:tabs>
                <w:tab w:val="clear" w:pos="851"/>
              </w:tabs>
              <w:spacing w:after="0"/>
              <w:ind w:left="459"/>
            </w:pPr>
            <w:r w:rsidRPr="00010681">
              <w:t>A mix of uses within the B1 Neighbourhood Centre zone at Barker Street that will attract pedestrian activity, vitality and contribute to the creation of a vibrant place that serves the needs of the local community</w:t>
            </w:r>
          </w:p>
        </w:tc>
      </w:tr>
      <w:tr w:rsidR="00C25234" w:rsidRPr="00010681" w:rsidTr="00010681">
        <w:trPr>
          <w:cantSplit/>
        </w:trPr>
        <w:tc>
          <w:tcPr>
            <w:tcW w:w="1560" w:type="dxa"/>
          </w:tcPr>
          <w:p w:rsidR="00C25234" w:rsidRPr="00AB2320" w:rsidRDefault="00C25234" w:rsidP="00010681">
            <w:pPr>
              <w:pStyle w:val="TableText"/>
              <w:tabs>
                <w:tab w:val="left" w:pos="3478"/>
              </w:tabs>
              <w:spacing w:before="40" w:after="30"/>
              <w:rPr>
                <w:color w:val="FF0000"/>
                <w:szCs w:val="22"/>
                <w:highlight w:val="yellow"/>
                <w:lang w:eastAsia="en-US"/>
              </w:rPr>
            </w:pPr>
            <w:r w:rsidRPr="00AB2320">
              <w:rPr>
                <w:color w:val="FF0000"/>
                <w:szCs w:val="22"/>
                <w:highlight w:val="yellow"/>
                <w:lang w:eastAsia="en-US"/>
              </w:rPr>
              <w:t>Affordable housing</w:t>
            </w:r>
          </w:p>
        </w:tc>
        <w:tc>
          <w:tcPr>
            <w:tcW w:w="8318" w:type="dxa"/>
          </w:tcPr>
          <w:p w:rsidR="00C25234" w:rsidRPr="00AB2320" w:rsidRDefault="00C25234" w:rsidP="00010681">
            <w:pPr>
              <w:pStyle w:val="ListBullet3"/>
              <w:tabs>
                <w:tab w:val="clear" w:pos="851"/>
              </w:tabs>
              <w:spacing w:after="0"/>
              <w:ind w:left="459"/>
              <w:rPr>
                <w:highlight w:val="yellow"/>
              </w:rPr>
            </w:pPr>
            <w:r w:rsidRPr="00AB2320">
              <w:rPr>
                <w:color w:val="FF0000"/>
                <w:highlight w:val="yellow"/>
              </w:rPr>
              <w:t>Provision of affordable housing across the site</w:t>
            </w:r>
            <w:r w:rsidR="00CA72EA" w:rsidRPr="00AB2320">
              <w:rPr>
                <w:color w:val="FF0000"/>
                <w:highlight w:val="yellow"/>
              </w:rPr>
              <w:t xml:space="preserve"> is required</w:t>
            </w:r>
            <w:r w:rsidRPr="00AB2320">
              <w:rPr>
                <w:color w:val="FF0000"/>
                <w:highlight w:val="yellow"/>
              </w:rPr>
              <w:t xml:space="preserve"> to accommodate key workers </w:t>
            </w:r>
            <w:r w:rsidR="00CA72EA" w:rsidRPr="00AB2320">
              <w:rPr>
                <w:color w:val="FF0000"/>
                <w:highlight w:val="yellow"/>
              </w:rPr>
              <w:t>close to employment and services</w:t>
            </w:r>
          </w:p>
          <w:p w:rsidR="00C25234" w:rsidRPr="00AB2320" w:rsidRDefault="00AB2320" w:rsidP="00CA72EA">
            <w:pPr>
              <w:pStyle w:val="ListBullet3"/>
              <w:tabs>
                <w:tab w:val="clear" w:pos="851"/>
              </w:tabs>
              <w:spacing w:after="0"/>
              <w:ind w:left="459"/>
              <w:rPr>
                <w:highlight w:val="yellow"/>
              </w:rPr>
            </w:pPr>
            <w:r>
              <w:rPr>
                <w:color w:val="FF0000"/>
                <w:highlight w:val="yellow"/>
              </w:rPr>
              <w:t xml:space="preserve">Affordable housing </w:t>
            </w:r>
            <w:r w:rsidR="00CA72EA" w:rsidRPr="00AB2320">
              <w:rPr>
                <w:color w:val="FF0000"/>
                <w:highlight w:val="yellow"/>
              </w:rPr>
              <w:t xml:space="preserve">rented to low and moderate income households in accordance with </w:t>
            </w:r>
            <w:r w:rsidR="00A906EF">
              <w:rPr>
                <w:color w:val="FF0000"/>
                <w:highlight w:val="yellow"/>
              </w:rPr>
              <w:t xml:space="preserve">the </w:t>
            </w:r>
            <w:r w:rsidR="00CA72EA" w:rsidRPr="00AB2320">
              <w:rPr>
                <w:color w:val="FF0000"/>
                <w:highlight w:val="yellow"/>
              </w:rPr>
              <w:t>Randwick City Council Affordable Rental Housing Program and Procedures</w:t>
            </w:r>
          </w:p>
          <w:p w:rsidR="006F3AB3" w:rsidRPr="00AB2320" w:rsidRDefault="006F3AB3" w:rsidP="00CA72EA">
            <w:pPr>
              <w:pStyle w:val="ListBullet3"/>
              <w:tabs>
                <w:tab w:val="clear" w:pos="851"/>
              </w:tabs>
              <w:spacing w:after="0"/>
              <w:ind w:left="459"/>
              <w:rPr>
                <w:highlight w:val="yellow"/>
              </w:rPr>
            </w:pPr>
            <w:r w:rsidRPr="00AB2320">
              <w:rPr>
                <w:color w:val="FF0000"/>
                <w:highlight w:val="yellow"/>
              </w:rPr>
              <w:t>Affordable rental dwellings are designed and constructed to a standard which is consistent with other dwellings within Newmarket Green</w:t>
            </w:r>
          </w:p>
          <w:p w:rsidR="00AB2320" w:rsidRPr="00AB2320" w:rsidRDefault="00AB2320" w:rsidP="00CA72EA">
            <w:pPr>
              <w:pStyle w:val="ListBullet3"/>
              <w:tabs>
                <w:tab w:val="clear" w:pos="851"/>
              </w:tabs>
              <w:spacing w:after="0"/>
              <w:ind w:left="459"/>
              <w:rPr>
                <w:highlight w:val="yellow"/>
              </w:rPr>
            </w:pPr>
            <w:r>
              <w:rPr>
                <w:color w:val="FF0000"/>
                <w:highlight w:val="yellow"/>
              </w:rPr>
              <w:t xml:space="preserve">Affordable housing </w:t>
            </w:r>
            <w:r w:rsidR="007B48FC">
              <w:rPr>
                <w:color w:val="FF0000"/>
                <w:highlight w:val="yellow"/>
              </w:rPr>
              <w:t xml:space="preserve">that </w:t>
            </w:r>
            <w:r>
              <w:rPr>
                <w:color w:val="FF0000"/>
                <w:highlight w:val="yellow"/>
              </w:rPr>
              <w:t xml:space="preserve">contributes to a </w:t>
            </w:r>
            <w:r w:rsidR="00796561">
              <w:rPr>
                <w:color w:val="FF0000"/>
                <w:highlight w:val="yellow"/>
              </w:rPr>
              <w:t>sustainable and stable</w:t>
            </w:r>
            <w:r w:rsidR="00A906EF">
              <w:rPr>
                <w:color w:val="FF0000"/>
                <w:highlight w:val="yellow"/>
              </w:rPr>
              <w:t xml:space="preserve"> local</w:t>
            </w:r>
            <w:r w:rsidR="00796561">
              <w:rPr>
                <w:color w:val="FF0000"/>
                <w:highlight w:val="yellow"/>
              </w:rPr>
              <w:t xml:space="preserve"> work force</w:t>
            </w:r>
          </w:p>
        </w:tc>
      </w:tr>
      <w:tr w:rsidR="00AB2320" w:rsidRPr="00010681" w:rsidTr="00010681">
        <w:trPr>
          <w:cantSplit/>
        </w:trPr>
        <w:tc>
          <w:tcPr>
            <w:tcW w:w="1560" w:type="dxa"/>
          </w:tcPr>
          <w:p w:rsidR="00AB2320" w:rsidRPr="00195B60" w:rsidRDefault="00AB2320" w:rsidP="00A906EF">
            <w:pPr>
              <w:pStyle w:val="TableText"/>
              <w:tabs>
                <w:tab w:val="left" w:pos="3478"/>
              </w:tabs>
              <w:spacing w:before="40" w:after="30"/>
              <w:rPr>
                <w:szCs w:val="22"/>
                <w:lang w:eastAsia="en-US"/>
              </w:rPr>
            </w:pPr>
            <w:r w:rsidRPr="003651EF">
              <w:rPr>
                <w:szCs w:val="22"/>
                <w:highlight w:val="yellow"/>
                <w:lang w:eastAsia="en-US"/>
              </w:rPr>
              <w:t>Open space</w:t>
            </w:r>
          </w:p>
        </w:tc>
        <w:tc>
          <w:tcPr>
            <w:tcW w:w="8318" w:type="dxa"/>
          </w:tcPr>
          <w:p w:rsidR="00E41CF1" w:rsidRPr="00E41CF1" w:rsidRDefault="00AB2320" w:rsidP="00A906EF">
            <w:pPr>
              <w:pStyle w:val="ListBullet3"/>
              <w:tabs>
                <w:tab w:val="clear" w:pos="851"/>
              </w:tabs>
              <w:spacing w:after="0"/>
              <w:ind w:left="459"/>
              <w:rPr>
                <w:color w:val="FF0000"/>
                <w:highlight w:val="yellow"/>
              </w:rPr>
            </w:pPr>
            <w:r w:rsidRPr="00010681">
              <w:t>A new public open space with a minimum area of 5,000m</w:t>
            </w:r>
            <w:r w:rsidRPr="0044000D">
              <w:t xml:space="preserve">2 </w:t>
            </w:r>
            <w:r w:rsidRPr="00AB2320">
              <w:rPr>
                <w:color w:val="FF0000"/>
                <w:highlight w:val="yellow"/>
              </w:rPr>
              <w:t xml:space="preserve">comprising a single area that is not intersected by any other use to provide for </w:t>
            </w:r>
            <w:r w:rsidR="008643AC">
              <w:rPr>
                <w:color w:val="FF0000"/>
                <w:highlight w:val="yellow"/>
              </w:rPr>
              <w:t>a range of</w:t>
            </w:r>
            <w:r w:rsidRPr="00AB2320">
              <w:rPr>
                <w:color w:val="FF0000"/>
                <w:highlight w:val="yellow"/>
              </w:rPr>
              <w:t xml:space="preserve"> recreation </w:t>
            </w:r>
            <w:r w:rsidR="008643AC">
              <w:rPr>
                <w:color w:val="FF0000"/>
                <w:highlight w:val="yellow"/>
              </w:rPr>
              <w:t xml:space="preserve">opportunities </w:t>
            </w:r>
            <w:r w:rsidRPr="00AB2320">
              <w:rPr>
                <w:color w:val="FF0000"/>
                <w:highlight w:val="yellow"/>
              </w:rPr>
              <w:t>with minimum dimensions of 66 metres by 76 metres. T</w:t>
            </w:r>
            <w:r w:rsidRPr="00AB2320">
              <w:rPr>
                <w:iCs/>
                <w:color w:val="FF0000"/>
                <w:highlight w:val="yellow"/>
              </w:rPr>
              <w:t xml:space="preserve">he configuration, location and right of public access to the public open space should be appropriate for its purpose. </w:t>
            </w:r>
          </w:p>
          <w:p w:rsidR="00AB2320" w:rsidRPr="00AB2320" w:rsidRDefault="00E41CF1" w:rsidP="00A906EF">
            <w:pPr>
              <w:pStyle w:val="ListBullet3"/>
              <w:tabs>
                <w:tab w:val="clear" w:pos="851"/>
              </w:tabs>
              <w:spacing w:after="0"/>
              <w:ind w:left="459"/>
              <w:rPr>
                <w:color w:val="FF0000"/>
                <w:highlight w:val="yellow"/>
              </w:rPr>
            </w:pPr>
            <w:r>
              <w:rPr>
                <w:iCs/>
                <w:color w:val="FF0000"/>
                <w:highlight w:val="yellow"/>
              </w:rPr>
              <w:t>T</w:t>
            </w:r>
            <w:r w:rsidR="00AB2320" w:rsidRPr="00AB2320">
              <w:rPr>
                <w:iCs/>
                <w:color w:val="FF0000"/>
                <w:highlight w:val="yellow"/>
              </w:rPr>
              <w:t xml:space="preserve">he </w:t>
            </w:r>
            <w:r>
              <w:rPr>
                <w:iCs/>
                <w:color w:val="FF0000"/>
                <w:highlight w:val="yellow"/>
              </w:rPr>
              <w:t xml:space="preserve">public </w:t>
            </w:r>
            <w:r w:rsidR="00AB2320" w:rsidRPr="00AB2320">
              <w:rPr>
                <w:iCs/>
                <w:color w:val="FF0000"/>
                <w:highlight w:val="yellow"/>
              </w:rPr>
              <w:t xml:space="preserve">open space should be </w:t>
            </w:r>
            <w:r>
              <w:rPr>
                <w:iCs/>
                <w:color w:val="FF0000"/>
                <w:highlight w:val="yellow"/>
              </w:rPr>
              <w:t>designed</w:t>
            </w:r>
            <w:r w:rsidR="00AB2320" w:rsidRPr="00AB2320">
              <w:rPr>
                <w:iCs/>
                <w:color w:val="FF0000"/>
                <w:highlight w:val="yellow"/>
              </w:rPr>
              <w:t xml:space="preserve"> with two street frontages </w:t>
            </w:r>
            <w:r w:rsidR="00AB2320" w:rsidRPr="00AB2320">
              <w:rPr>
                <w:rFonts w:ascii="Verdana" w:eastAsia="SimSun" w:hAnsi="Verdana"/>
                <w:color w:val="FF0000"/>
                <w:sz w:val="19"/>
                <w:szCs w:val="19"/>
                <w:highlight w:val="yellow"/>
              </w:rPr>
              <w:t>to provide good public access and opportunities for passive surveillance.</w:t>
            </w:r>
          </w:p>
          <w:p w:rsidR="00AB2320" w:rsidRPr="00010681" w:rsidRDefault="00AB2320" w:rsidP="00A906EF">
            <w:pPr>
              <w:pStyle w:val="ListBullet3"/>
              <w:tabs>
                <w:tab w:val="clear" w:pos="851"/>
              </w:tabs>
              <w:spacing w:after="0"/>
              <w:ind w:left="459"/>
            </w:pPr>
            <w:r w:rsidRPr="00010681">
              <w:t>New open space around key heritage items – the Big Stable and Newmarket House</w:t>
            </w:r>
          </w:p>
          <w:p w:rsidR="00AB2320" w:rsidRDefault="00AB2320" w:rsidP="00A906EF">
            <w:pPr>
              <w:pStyle w:val="ListBullet3"/>
              <w:tabs>
                <w:tab w:val="clear" w:pos="851"/>
              </w:tabs>
              <w:spacing w:after="0"/>
              <w:ind w:left="459"/>
            </w:pPr>
            <w:r w:rsidRPr="00010681">
              <w:t>Design of landscaping and public domain areas to soften the appearance of the built form, create high levels of amenity and provide a focal point for passive recreation for the local community and respite for Hospital workers and visitors</w:t>
            </w:r>
          </w:p>
          <w:p w:rsidR="00AB2320" w:rsidRPr="00010681" w:rsidRDefault="00AB2320" w:rsidP="00AB2320">
            <w:pPr>
              <w:pStyle w:val="ListBullet3"/>
              <w:numPr>
                <w:ilvl w:val="0"/>
                <w:numId w:val="0"/>
              </w:numPr>
              <w:spacing w:after="0"/>
              <w:ind w:left="459"/>
            </w:pPr>
          </w:p>
        </w:tc>
      </w:tr>
      <w:tr w:rsidR="00AB2320" w:rsidRPr="00010681" w:rsidTr="00010681">
        <w:trPr>
          <w:cantSplit/>
        </w:trPr>
        <w:tc>
          <w:tcPr>
            <w:tcW w:w="1560" w:type="dxa"/>
          </w:tcPr>
          <w:p w:rsidR="00AB2320" w:rsidRPr="00195B60" w:rsidRDefault="00AB2320" w:rsidP="00010681">
            <w:pPr>
              <w:pStyle w:val="TableText"/>
              <w:tabs>
                <w:tab w:val="left" w:pos="3478"/>
              </w:tabs>
              <w:spacing w:before="40" w:after="30"/>
              <w:rPr>
                <w:szCs w:val="22"/>
                <w:lang w:eastAsia="en-US"/>
              </w:rPr>
            </w:pPr>
            <w:r w:rsidRPr="00195B60">
              <w:rPr>
                <w:szCs w:val="22"/>
                <w:lang w:eastAsia="en-US"/>
              </w:rPr>
              <w:t>Heritage</w:t>
            </w:r>
          </w:p>
        </w:tc>
        <w:tc>
          <w:tcPr>
            <w:tcW w:w="8318" w:type="dxa"/>
          </w:tcPr>
          <w:p w:rsidR="00AB2320" w:rsidRPr="00010681" w:rsidRDefault="00AB2320" w:rsidP="00010681">
            <w:pPr>
              <w:pStyle w:val="ListBullet3"/>
              <w:tabs>
                <w:tab w:val="clear" w:pos="851"/>
              </w:tabs>
              <w:spacing w:after="0"/>
              <w:ind w:left="459"/>
            </w:pPr>
            <w:r w:rsidRPr="00010681">
              <w:t>Adaptive reuse of the Big Stable building and Newmarket House to encourage activit</w:t>
            </w:r>
            <w:r>
              <w:t>ies</w:t>
            </w:r>
            <w:r w:rsidRPr="00010681">
              <w:t xml:space="preserve">, including retail, cafes or restaurants, and </w:t>
            </w:r>
            <w:r>
              <w:t>the like</w:t>
            </w:r>
          </w:p>
          <w:p w:rsidR="00AB2320" w:rsidRPr="00010681" w:rsidRDefault="00AB2320" w:rsidP="00010681">
            <w:pPr>
              <w:pStyle w:val="ListBullet3"/>
              <w:tabs>
                <w:tab w:val="clear" w:pos="851"/>
              </w:tabs>
              <w:spacing w:after="0"/>
              <w:ind w:left="459"/>
            </w:pPr>
            <w:r w:rsidRPr="00010681">
              <w:t>Retention, celebration and interpretation of the historic Sales Ring within the new public open space</w:t>
            </w:r>
          </w:p>
          <w:p w:rsidR="00AB2320" w:rsidRPr="00010681" w:rsidRDefault="00AB2320" w:rsidP="00010681">
            <w:pPr>
              <w:pStyle w:val="ListBullet3"/>
              <w:tabs>
                <w:tab w:val="clear" w:pos="851"/>
              </w:tabs>
              <w:spacing w:after="0"/>
              <w:ind w:left="459"/>
            </w:pPr>
            <w:r w:rsidRPr="00010681">
              <w:t>Retention of significant trees that contribute to the site’s cultural significance</w:t>
            </w:r>
          </w:p>
          <w:p w:rsidR="00AB2320" w:rsidRPr="00010681" w:rsidRDefault="00AB2320" w:rsidP="00010681">
            <w:pPr>
              <w:pStyle w:val="ListBullet3"/>
              <w:tabs>
                <w:tab w:val="clear" w:pos="851"/>
              </w:tabs>
              <w:spacing w:after="0"/>
              <w:ind w:left="459"/>
            </w:pPr>
            <w:r w:rsidRPr="00010681">
              <w:t xml:space="preserve">Building and landscape design that complements on-site heritage items and the </w:t>
            </w:r>
            <w:proofErr w:type="spellStart"/>
            <w:r w:rsidRPr="00010681">
              <w:t>Struggletown</w:t>
            </w:r>
            <w:proofErr w:type="spellEnd"/>
            <w:r w:rsidRPr="00010681">
              <w:t xml:space="preserve"> Conservation Area</w:t>
            </w:r>
          </w:p>
        </w:tc>
      </w:tr>
      <w:tr w:rsidR="00AB2320" w:rsidRPr="00010681" w:rsidTr="00010681">
        <w:trPr>
          <w:cantSplit/>
        </w:trPr>
        <w:tc>
          <w:tcPr>
            <w:tcW w:w="1560" w:type="dxa"/>
          </w:tcPr>
          <w:p w:rsidR="00AB2320" w:rsidRPr="00195B60" w:rsidRDefault="00AB2320" w:rsidP="00010681">
            <w:pPr>
              <w:pStyle w:val="TableText"/>
              <w:tabs>
                <w:tab w:val="left" w:pos="3478"/>
              </w:tabs>
              <w:spacing w:before="40" w:after="30"/>
              <w:rPr>
                <w:szCs w:val="22"/>
                <w:lang w:eastAsia="en-US"/>
              </w:rPr>
            </w:pPr>
            <w:r w:rsidRPr="00195B60">
              <w:rPr>
                <w:szCs w:val="22"/>
                <w:lang w:eastAsia="en-US"/>
              </w:rPr>
              <w:lastRenderedPageBreak/>
              <w:t>Built form</w:t>
            </w:r>
          </w:p>
        </w:tc>
        <w:tc>
          <w:tcPr>
            <w:tcW w:w="8318" w:type="dxa"/>
          </w:tcPr>
          <w:p w:rsidR="00AB2320" w:rsidRPr="00010681" w:rsidRDefault="00AB2320" w:rsidP="00010681">
            <w:pPr>
              <w:pStyle w:val="ListBullet3"/>
              <w:tabs>
                <w:tab w:val="clear" w:pos="851"/>
              </w:tabs>
              <w:spacing w:after="0"/>
              <w:ind w:left="459"/>
            </w:pPr>
            <w:r w:rsidRPr="00010681">
              <w:t>Building heights ranging from 10 metres to 25 metres</w:t>
            </w:r>
          </w:p>
          <w:p w:rsidR="00AB2320" w:rsidRPr="00010681" w:rsidRDefault="00AB2320" w:rsidP="00010681">
            <w:pPr>
              <w:pStyle w:val="ListBullet3"/>
              <w:tabs>
                <w:tab w:val="clear" w:pos="851"/>
              </w:tabs>
              <w:spacing w:after="0"/>
              <w:ind w:left="459"/>
            </w:pPr>
            <w:r w:rsidRPr="00010681">
              <w:t xml:space="preserve">Low rise (10 – 12 metres) adjacent to </w:t>
            </w:r>
            <w:proofErr w:type="spellStart"/>
            <w:r w:rsidRPr="00010681">
              <w:t>Struggletown</w:t>
            </w:r>
            <w:proofErr w:type="spellEnd"/>
            <w:r w:rsidRPr="00010681">
              <w:t>, the Big Stable, along Middle Street, and in response to the level change between Botany Street and the site</w:t>
            </w:r>
          </w:p>
          <w:p w:rsidR="00AB2320" w:rsidRPr="00010681" w:rsidRDefault="00AB2320" w:rsidP="00010681">
            <w:pPr>
              <w:pStyle w:val="ListBullet3"/>
              <w:tabs>
                <w:tab w:val="clear" w:pos="851"/>
              </w:tabs>
              <w:spacing w:after="0"/>
              <w:ind w:left="459"/>
            </w:pPr>
            <w:r w:rsidRPr="00010681">
              <w:t>Midrise (18 – 2</w:t>
            </w:r>
            <w:r>
              <w:t>5</w:t>
            </w:r>
            <w:r w:rsidRPr="00010681">
              <w:t xml:space="preserve"> metres) in transition areas outside of significant views</w:t>
            </w:r>
            <w:r>
              <w:t xml:space="preserve">, </w:t>
            </w:r>
            <w:r w:rsidRPr="00010681">
              <w:t>along Barker Street, the eastern boundary, Paine Reserve and set back from key roads (Young Street) and open space</w:t>
            </w:r>
          </w:p>
          <w:p w:rsidR="00AB2320" w:rsidRPr="00010681" w:rsidRDefault="00AB2320" w:rsidP="00010681">
            <w:pPr>
              <w:pStyle w:val="ListBullet3"/>
              <w:tabs>
                <w:tab w:val="clear" w:pos="851"/>
              </w:tabs>
              <w:spacing w:after="0"/>
              <w:ind w:left="459"/>
            </w:pPr>
            <w:r w:rsidRPr="00010681">
              <w:t>Varied and dispersed building heights and setbacks to create an interesting, dynamic urban form that respects the scale of heritage items and adjacent properties</w:t>
            </w:r>
          </w:p>
        </w:tc>
      </w:tr>
      <w:tr w:rsidR="00AB2320" w:rsidRPr="00010681" w:rsidTr="00010681">
        <w:trPr>
          <w:cantSplit/>
        </w:trPr>
        <w:tc>
          <w:tcPr>
            <w:tcW w:w="1560" w:type="dxa"/>
          </w:tcPr>
          <w:p w:rsidR="00AB2320" w:rsidRPr="00195B60" w:rsidRDefault="00AB2320" w:rsidP="00010681">
            <w:pPr>
              <w:pStyle w:val="TableText"/>
              <w:tabs>
                <w:tab w:val="left" w:pos="3478"/>
              </w:tabs>
              <w:spacing w:before="40" w:after="30"/>
              <w:rPr>
                <w:szCs w:val="22"/>
                <w:lang w:eastAsia="en-US"/>
              </w:rPr>
            </w:pPr>
            <w:r w:rsidRPr="00195B60">
              <w:rPr>
                <w:szCs w:val="22"/>
                <w:lang w:eastAsia="en-US"/>
              </w:rPr>
              <w:t>Movement network</w:t>
            </w:r>
          </w:p>
        </w:tc>
        <w:tc>
          <w:tcPr>
            <w:tcW w:w="8318" w:type="dxa"/>
          </w:tcPr>
          <w:p w:rsidR="00AB2320" w:rsidRPr="00010681" w:rsidRDefault="00AB2320" w:rsidP="00010681">
            <w:pPr>
              <w:pStyle w:val="ListBullet3"/>
              <w:tabs>
                <w:tab w:val="clear" w:pos="851"/>
              </w:tabs>
              <w:spacing w:after="0"/>
              <w:ind w:left="459"/>
            </w:pPr>
            <w:r w:rsidRPr="00010681">
              <w:t>A series of new local streets and lanes to enhance connectivity, and provide views to key heritage items and open space</w:t>
            </w:r>
          </w:p>
          <w:p w:rsidR="00AB2320" w:rsidRPr="00010681" w:rsidRDefault="00AB2320" w:rsidP="00010681">
            <w:pPr>
              <w:pStyle w:val="ListBullet3"/>
              <w:tabs>
                <w:tab w:val="clear" w:pos="851"/>
              </w:tabs>
              <w:spacing w:after="0"/>
              <w:ind w:left="459"/>
            </w:pPr>
            <w:r w:rsidRPr="00010681">
              <w:t>A new southern thoroughfare adjacent to Paine Reserve to create a new access option through the site</w:t>
            </w:r>
          </w:p>
          <w:p w:rsidR="00AB2320" w:rsidRDefault="00AB2320" w:rsidP="000638D3">
            <w:pPr>
              <w:pStyle w:val="ListBullet3"/>
              <w:tabs>
                <w:tab w:val="clear" w:pos="851"/>
              </w:tabs>
              <w:spacing w:after="0"/>
              <w:ind w:left="459"/>
            </w:pPr>
            <w:r w:rsidRPr="00010681">
              <w:t>Extension of the existing Jane Street to the new southern thoroughfare to complete the original grid pattern of the locality</w:t>
            </w:r>
          </w:p>
          <w:p w:rsidR="00AB2320" w:rsidRDefault="00AB2320" w:rsidP="000638D3">
            <w:pPr>
              <w:pStyle w:val="ListBullet3"/>
              <w:tabs>
                <w:tab w:val="clear" w:pos="851"/>
              </w:tabs>
              <w:spacing w:after="0"/>
              <w:ind w:left="459"/>
            </w:pPr>
            <w:r w:rsidRPr="00010681">
              <w:t>A series of pedestrian and cyclist thoroughfares to enhance connectivity to surrounding areas, including the Prince of Wales Hospital and Paine Reserve</w:t>
            </w:r>
            <w:r>
              <w:t xml:space="preserve"> </w:t>
            </w:r>
          </w:p>
        </w:tc>
      </w:tr>
      <w:tr w:rsidR="00AB2320" w:rsidRPr="00010681" w:rsidTr="00010681">
        <w:trPr>
          <w:cantSplit/>
        </w:trPr>
        <w:tc>
          <w:tcPr>
            <w:tcW w:w="1560" w:type="dxa"/>
          </w:tcPr>
          <w:p w:rsidR="00AB2320" w:rsidRPr="00195B60" w:rsidRDefault="00AB2320" w:rsidP="00010681">
            <w:pPr>
              <w:pStyle w:val="TableText"/>
              <w:tabs>
                <w:tab w:val="left" w:pos="3478"/>
              </w:tabs>
              <w:spacing w:before="40" w:after="30"/>
              <w:rPr>
                <w:szCs w:val="22"/>
                <w:lang w:eastAsia="en-US"/>
              </w:rPr>
            </w:pPr>
            <w:r w:rsidRPr="00195B60">
              <w:rPr>
                <w:szCs w:val="22"/>
                <w:lang w:eastAsia="en-US"/>
              </w:rPr>
              <w:t>Sustainable Design</w:t>
            </w:r>
          </w:p>
        </w:tc>
        <w:tc>
          <w:tcPr>
            <w:tcW w:w="8318" w:type="dxa"/>
          </w:tcPr>
          <w:p w:rsidR="00AB2320" w:rsidRDefault="00AB2320" w:rsidP="00010681">
            <w:pPr>
              <w:pStyle w:val="ListBullet3"/>
              <w:tabs>
                <w:tab w:val="clear" w:pos="851"/>
              </w:tabs>
              <w:spacing w:after="0"/>
              <w:ind w:left="459"/>
            </w:pPr>
            <w:r>
              <w:t>Incorporate waste management and environmentally sustainable development</w:t>
            </w:r>
          </w:p>
          <w:p w:rsidR="00AB2320" w:rsidRDefault="00AB2320" w:rsidP="00010681">
            <w:pPr>
              <w:pStyle w:val="ListBullet3"/>
              <w:tabs>
                <w:tab w:val="clear" w:pos="851"/>
              </w:tabs>
              <w:spacing w:after="0"/>
              <w:ind w:left="459"/>
            </w:pPr>
            <w:r>
              <w:t>Minimise greenhouse gas emissions</w:t>
            </w:r>
          </w:p>
          <w:p w:rsidR="00AB2320" w:rsidRDefault="00AB2320" w:rsidP="00010681">
            <w:pPr>
              <w:pStyle w:val="ListBullet3"/>
              <w:tabs>
                <w:tab w:val="clear" w:pos="851"/>
              </w:tabs>
              <w:spacing w:after="0"/>
              <w:ind w:left="459"/>
            </w:pPr>
            <w:r>
              <w:t>Minimise water use and encourage water re use on the site</w:t>
            </w:r>
          </w:p>
          <w:p w:rsidR="00AB2320" w:rsidRPr="00010681" w:rsidRDefault="00AB2320" w:rsidP="00010681">
            <w:pPr>
              <w:pStyle w:val="ListBullet3"/>
              <w:tabs>
                <w:tab w:val="clear" w:pos="851"/>
              </w:tabs>
              <w:spacing w:after="0"/>
              <w:ind w:left="459"/>
            </w:pPr>
            <w:r>
              <w:t>Encourage less car dependency</w:t>
            </w:r>
          </w:p>
        </w:tc>
      </w:tr>
    </w:tbl>
    <w:p w:rsidR="004A3DC3" w:rsidRDefault="004A3DC3" w:rsidP="00D7046D">
      <w:pPr>
        <w:pStyle w:val="Caption"/>
      </w:pPr>
      <w:bookmarkStart w:id="24" w:name="_Toc410738712"/>
      <w:bookmarkStart w:id="25" w:name="_Toc410804966"/>
      <w:r>
        <w:lastRenderedPageBreak/>
        <w:t xml:space="preserve">Figure </w:t>
      </w:r>
      <w:fldSimple w:instr=" SEQ Figure \* ARABIC ">
        <w:r w:rsidR="003B04BA">
          <w:rPr>
            <w:noProof/>
          </w:rPr>
          <w:t>3</w:t>
        </w:r>
      </w:fldSimple>
      <w:r>
        <w:tab/>
        <w:t>Indicative Concept Plan</w:t>
      </w:r>
      <w:bookmarkEnd w:id="24"/>
      <w:bookmarkEnd w:id="25"/>
    </w:p>
    <w:p w:rsidR="004A3DC3" w:rsidRDefault="00977446" w:rsidP="00D7046D">
      <w:pPr>
        <w:pStyle w:val="BodyText"/>
      </w:pPr>
      <w:r>
        <w:rPr>
          <w:noProof/>
          <w:lang w:eastAsia="en-AU"/>
        </w:rPr>
        <w:drawing>
          <wp:inline distT="0" distB="0" distL="0" distR="0" wp14:anchorId="11933247" wp14:editId="56FC9400">
            <wp:extent cx="6184900" cy="6946900"/>
            <wp:effectExtent l="0" t="0" r="6350" b="635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l="9372" t="19864" r="6450" b="13684"/>
                    <a:stretch>
                      <a:fillRect/>
                    </a:stretch>
                  </pic:blipFill>
                  <pic:spPr bwMode="auto">
                    <a:xfrm>
                      <a:off x="0" y="0"/>
                      <a:ext cx="6184900" cy="6946900"/>
                    </a:xfrm>
                    <a:prstGeom prst="rect">
                      <a:avLst/>
                    </a:prstGeom>
                    <a:noFill/>
                    <a:ln>
                      <a:noFill/>
                    </a:ln>
                  </pic:spPr>
                </pic:pic>
              </a:graphicData>
            </a:graphic>
          </wp:inline>
        </w:drawing>
      </w:r>
    </w:p>
    <w:tbl>
      <w:tblPr>
        <w:tblW w:w="0" w:type="auto"/>
        <w:tblInd w:w="108" w:type="dxa"/>
        <w:tblBorders>
          <w:top w:val="single" w:sz="36" w:space="0" w:color="FFFFFF"/>
          <w:left w:val="single" w:sz="36" w:space="0" w:color="FFFFFF"/>
          <w:bottom w:val="single" w:sz="36" w:space="0" w:color="FFFFFF"/>
          <w:right w:val="single" w:sz="36" w:space="0" w:color="FFFFFF"/>
          <w:insideH w:val="single" w:sz="36" w:space="0" w:color="FFFFFF"/>
          <w:insideV w:val="single" w:sz="36" w:space="0" w:color="FFFFFF"/>
        </w:tblBorders>
        <w:tblLook w:val="00A0" w:firstRow="1" w:lastRow="0" w:firstColumn="1" w:lastColumn="0" w:noHBand="0" w:noVBand="0"/>
      </w:tblPr>
      <w:tblGrid>
        <w:gridCol w:w="567"/>
        <w:gridCol w:w="6008"/>
      </w:tblGrid>
      <w:tr w:rsidR="004A3DC3" w:rsidRPr="00010681" w:rsidTr="00010681">
        <w:trPr>
          <w:trHeight w:val="36"/>
        </w:trPr>
        <w:tc>
          <w:tcPr>
            <w:tcW w:w="567" w:type="dxa"/>
          </w:tcPr>
          <w:p w:rsidR="004A3DC3" w:rsidRPr="00010681" w:rsidRDefault="00977446" w:rsidP="00010681">
            <w:pPr>
              <w:pStyle w:val="BodyText"/>
              <w:spacing w:before="0" w:after="0"/>
              <w:rPr>
                <w:sz w:val="16"/>
              </w:rPr>
            </w:pPr>
            <w:r>
              <w:rPr>
                <w:noProof/>
                <w:lang w:eastAsia="en-AU"/>
              </w:rPr>
              <mc:AlternateContent>
                <mc:Choice Requires="wps">
                  <w:drawing>
                    <wp:anchor distT="4294967295" distB="4294967295" distL="114300" distR="114300" simplePos="0" relativeHeight="251664384" behindDoc="0" locked="0" layoutInCell="1" allowOverlap="1" wp14:anchorId="32C6A568" wp14:editId="09C465B8">
                      <wp:simplePos x="0" y="0"/>
                      <wp:positionH relativeFrom="column">
                        <wp:posOffset>-69215</wp:posOffset>
                      </wp:positionH>
                      <wp:positionV relativeFrom="paragraph">
                        <wp:posOffset>85089</wp:posOffset>
                      </wp:positionV>
                      <wp:extent cx="375285" cy="0"/>
                      <wp:effectExtent l="0" t="0" r="0" b="19050"/>
                      <wp:wrapNone/>
                      <wp:docPr id="314" name="Straight Connector 3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75285" cy="0"/>
                              </a:xfrm>
                              <a:prstGeom prst="line">
                                <a:avLst/>
                              </a:prstGeom>
                              <a:ln w="19050">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314"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5pt,6.7pt" to="24.1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" strokecolor="red" strokeweight="1.5pt">
                      <v:stroke dashstyle="dash"/>
                      <o:lock v:ext="edit" shapetype="f"/>
                    </v:line>
                  </w:pict>
                </mc:Fallback>
              </mc:AlternateContent>
            </w:r>
          </w:p>
        </w:tc>
        <w:tc>
          <w:tcPr>
            <w:tcW w:w="6008" w:type="dxa"/>
            <w:tcBorders>
              <w:top w:val="nil"/>
              <w:bottom w:val="nil"/>
              <w:right w:val="nil"/>
            </w:tcBorders>
          </w:tcPr>
          <w:p w:rsidR="004A3DC3" w:rsidRPr="00010681" w:rsidRDefault="004A3DC3" w:rsidP="00010681">
            <w:pPr>
              <w:pStyle w:val="BodyText"/>
              <w:spacing w:before="0" w:after="0"/>
              <w:rPr>
                <w:sz w:val="18"/>
                <w:szCs w:val="18"/>
              </w:rPr>
            </w:pPr>
            <w:r w:rsidRPr="00010681">
              <w:rPr>
                <w:sz w:val="18"/>
                <w:szCs w:val="18"/>
              </w:rPr>
              <w:t xml:space="preserve">  SITE BOUNDARY</w:t>
            </w:r>
          </w:p>
        </w:tc>
      </w:tr>
    </w:tbl>
    <w:p w:rsidR="004A3DC3" w:rsidRDefault="004A3DC3" w:rsidP="00D7046D">
      <w:pPr>
        <w:pStyle w:val="BodyText"/>
      </w:pPr>
    </w:p>
    <w:p w:rsidR="004A3DC3" w:rsidRPr="008B2F65" w:rsidRDefault="004A3DC3" w:rsidP="008B2F65">
      <w:pPr>
        <w:pStyle w:val="BodyText"/>
      </w:pPr>
    </w:p>
    <w:p w:rsidR="004A3DC3" w:rsidRDefault="004A3DC3">
      <w:pPr>
        <w:spacing w:before="80" w:after="80"/>
        <w:rPr>
          <w:bCs/>
          <w:color w:val="7F7F7F"/>
          <w:sz w:val="36"/>
          <w:szCs w:val="28"/>
        </w:rPr>
      </w:pPr>
      <w:r>
        <w:rPr>
          <w:color w:val="7F7F7F"/>
          <w:sz w:val="36"/>
        </w:rPr>
        <w:br w:type="page"/>
      </w:r>
    </w:p>
    <w:p w:rsidR="004A3DC3" w:rsidRDefault="004A3DC3" w:rsidP="00C21A06">
      <w:pPr>
        <w:pStyle w:val="Heading1"/>
        <w:pageBreakBefore w:val="0"/>
        <w:framePr w:w="0" w:wrap="auto" w:vAnchor="margin" w:yAlign="inline"/>
        <w:numPr>
          <w:ilvl w:val="0"/>
          <w:numId w:val="14"/>
        </w:numPr>
        <w:spacing w:after="240"/>
        <w:rPr>
          <w:color w:val="7F7F7F"/>
        </w:rPr>
      </w:pPr>
      <w:bookmarkStart w:id="26" w:name="_Toc410912658"/>
      <w:r w:rsidRPr="00F731F1">
        <w:rPr>
          <w:color w:val="4E4E50"/>
        </w:rPr>
        <w:lastRenderedPageBreak/>
        <w:t>Public Domain</w:t>
      </w:r>
      <w:bookmarkEnd w:id="26"/>
      <w:r w:rsidRPr="00F731F1">
        <w:rPr>
          <w:color w:val="4E4E50"/>
        </w:rPr>
        <w:t xml:space="preserve"> </w:t>
      </w:r>
    </w:p>
    <w:p w:rsidR="004A3DC3" w:rsidRDefault="004A3DC3" w:rsidP="00C21A06">
      <w:pPr>
        <w:pStyle w:val="Heading2"/>
        <w:numPr>
          <w:ilvl w:val="1"/>
          <w:numId w:val="14"/>
        </w:numPr>
        <w:rPr>
          <w:color w:val="808080"/>
        </w:rPr>
      </w:pPr>
      <w:bookmarkStart w:id="27" w:name="_Toc410912659"/>
      <w:r>
        <w:rPr>
          <w:color w:val="808080"/>
        </w:rPr>
        <w:t>Infrastructure</w:t>
      </w:r>
      <w:bookmarkEnd w:id="27"/>
    </w:p>
    <w:p w:rsidR="004A3DC3" w:rsidRPr="008924B4" w:rsidRDefault="004A3DC3" w:rsidP="00A1056E">
      <w:pPr>
        <w:pStyle w:val="BodyText"/>
        <w:rPr>
          <w:rFonts w:cs="Tahoma"/>
          <w:bCs/>
          <w:szCs w:val="20"/>
        </w:rPr>
      </w:pPr>
      <w:r w:rsidRPr="008924B4">
        <w:rPr>
          <w:rFonts w:cs="Tahoma"/>
          <w:szCs w:val="20"/>
        </w:rPr>
        <w:t>Any Stage 1 or concept development application submitted for the whole site must address all new infrastructure necessary for redevelopment of the site and changes to the existing infrastructure.  The Stage 1 DA shall include sufficient documentation/evidence demonstrating compliance with DCP section B8- Water Management and Council’s Private Stormwater Code.  The following matters shall also be addressed:</w:t>
      </w:r>
    </w:p>
    <w:p w:rsidR="004A3DC3" w:rsidRPr="008924B4" w:rsidRDefault="004A3DC3" w:rsidP="00B8006C">
      <w:pPr>
        <w:jc w:val="both"/>
        <w:rPr>
          <w:rFonts w:cs="Tahoma"/>
          <w:color w:val="000000"/>
          <w:szCs w:val="20"/>
        </w:rPr>
      </w:pPr>
    </w:p>
    <w:p w:rsidR="004A3DC3" w:rsidRPr="008924B4" w:rsidRDefault="004A3DC3" w:rsidP="000638D3">
      <w:pPr>
        <w:pStyle w:val="msolistparagraph0"/>
        <w:numPr>
          <w:ilvl w:val="0"/>
          <w:numId w:val="36"/>
        </w:numPr>
        <w:jc w:val="both"/>
        <w:rPr>
          <w:rFonts w:ascii="Tahoma" w:hAnsi="Tahoma" w:cs="Tahoma"/>
          <w:color w:val="000000"/>
          <w:sz w:val="20"/>
          <w:szCs w:val="20"/>
        </w:rPr>
      </w:pPr>
      <w:r w:rsidRPr="008924B4">
        <w:rPr>
          <w:rFonts w:ascii="Tahoma" w:hAnsi="Tahoma" w:cs="Tahoma"/>
          <w:color w:val="000000"/>
          <w:sz w:val="20"/>
          <w:szCs w:val="20"/>
        </w:rPr>
        <w:t>The critical 1% AEP flood level must be established for all areas across the development site. Council has not undertaken any flood modelling for the subject catchment. The impact of a 1% AEP storm event on the proposed development will need to be fully assessed.</w:t>
      </w:r>
    </w:p>
    <w:p w:rsidR="004A3DC3" w:rsidRPr="008924B4" w:rsidRDefault="004A3DC3" w:rsidP="00B8006C">
      <w:pPr>
        <w:jc w:val="both"/>
        <w:rPr>
          <w:rFonts w:cs="Tahoma"/>
          <w:color w:val="000000"/>
          <w:szCs w:val="20"/>
        </w:rPr>
      </w:pPr>
    </w:p>
    <w:p w:rsidR="004A3DC3" w:rsidRPr="008924B4" w:rsidRDefault="004A3DC3" w:rsidP="000638D3">
      <w:pPr>
        <w:pStyle w:val="msolistparagraph0"/>
        <w:numPr>
          <w:ilvl w:val="0"/>
          <w:numId w:val="36"/>
        </w:numPr>
        <w:jc w:val="both"/>
        <w:rPr>
          <w:rFonts w:ascii="Tahoma" w:hAnsi="Tahoma" w:cs="Tahoma"/>
          <w:sz w:val="20"/>
          <w:szCs w:val="20"/>
        </w:rPr>
      </w:pPr>
      <w:r w:rsidRPr="008924B4">
        <w:rPr>
          <w:rFonts w:ascii="Tahoma" w:hAnsi="Tahoma" w:cs="Tahoma"/>
          <w:sz w:val="20"/>
          <w:szCs w:val="20"/>
        </w:rPr>
        <w:t xml:space="preserve">Sufficient documentation/evidence indicating that the proposed development will not increase the depth of overland flow in areas outside the development site and that no property downstream of the development site will be adversely affected as a result of the proposed development for storm events up to the 1 in 100 year ARI event. </w:t>
      </w:r>
    </w:p>
    <w:p w:rsidR="004A3DC3" w:rsidRPr="008924B4" w:rsidRDefault="004A3DC3" w:rsidP="00B8006C">
      <w:pPr>
        <w:jc w:val="both"/>
        <w:rPr>
          <w:rFonts w:cs="Tahoma"/>
          <w:szCs w:val="20"/>
        </w:rPr>
      </w:pPr>
    </w:p>
    <w:p w:rsidR="004A3DC3" w:rsidRPr="008924B4" w:rsidRDefault="004A3DC3" w:rsidP="000638D3">
      <w:pPr>
        <w:pStyle w:val="msolistparagraph0"/>
        <w:numPr>
          <w:ilvl w:val="0"/>
          <w:numId w:val="36"/>
        </w:numPr>
        <w:jc w:val="both"/>
        <w:rPr>
          <w:rFonts w:ascii="Tahoma" w:hAnsi="Tahoma" w:cs="Tahoma"/>
          <w:sz w:val="20"/>
          <w:szCs w:val="20"/>
        </w:rPr>
      </w:pPr>
      <w:r w:rsidRPr="008924B4">
        <w:rPr>
          <w:rFonts w:ascii="Tahoma" w:hAnsi="Tahoma" w:cs="Tahoma"/>
          <w:sz w:val="20"/>
          <w:szCs w:val="20"/>
        </w:rPr>
        <w:t>In relation to the proposed site stormwater drainage system, sufficient documentation/evidence that the new system will not increase the depth of overland flow in areas outside the development site, will not adversely impact on Council’s stormwater drainage infrastructure and that no property downstream or upstream of the development site will be adversely affected as a result of the proposed development for storm events up to the 1 in 100 year ARI / 1%</w:t>
      </w:r>
      <w:r w:rsidR="005F0365" w:rsidRPr="008924B4">
        <w:rPr>
          <w:rFonts w:ascii="Tahoma" w:hAnsi="Tahoma" w:cs="Tahoma"/>
          <w:sz w:val="20"/>
          <w:szCs w:val="20"/>
        </w:rPr>
        <w:t xml:space="preserve"> </w:t>
      </w:r>
      <w:r w:rsidRPr="008924B4">
        <w:rPr>
          <w:rFonts w:ascii="Tahoma" w:hAnsi="Tahoma" w:cs="Tahoma"/>
          <w:sz w:val="20"/>
          <w:szCs w:val="20"/>
        </w:rPr>
        <w:t>AEP event.</w:t>
      </w:r>
    </w:p>
    <w:p w:rsidR="004A3DC3" w:rsidRPr="008924B4" w:rsidRDefault="004A3DC3" w:rsidP="00B8006C">
      <w:pPr>
        <w:jc w:val="both"/>
        <w:rPr>
          <w:rFonts w:cs="Tahoma"/>
          <w:szCs w:val="20"/>
        </w:rPr>
      </w:pPr>
    </w:p>
    <w:p w:rsidR="004A3DC3" w:rsidRPr="008924B4" w:rsidRDefault="004A3DC3" w:rsidP="000638D3">
      <w:pPr>
        <w:pStyle w:val="msolistparagraph0"/>
        <w:numPr>
          <w:ilvl w:val="0"/>
          <w:numId w:val="36"/>
        </w:numPr>
        <w:jc w:val="both"/>
        <w:rPr>
          <w:rFonts w:ascii="Tahoma" w:hAnsi="Tahoma" w:cs="Tahoma"/>
          <w:sz w:val="20"/>
          <w:szCs w:val="20"/>
        </w:rPr>
      </w:pPr>
      <w:r w:rsidRPr="008924B4">
        <w:rPr>
          <w:rFonts w:ascii="Tahoma" w:hAnsi="Tahoma" w:cs="Tahoma"/>
          <w:sz w:val="20"/>
          <w:szCs w:val="20"/>
        </w:rPr>
        <w:t>The proposed internal roadways, any drainage easements and overland flow routes will drain the 1 in 100 year storm event and to consider personal and structure safety and the hazard factor, (product of velocity and depth of flow). This safety factor shall not exceed a value of 0.4 at any location. (i.e. VD&lt; 0.4).</w:t>
      </w:r>
    </w:p>
    <w:p w:rsidR="004A3DC3" w:rsidRPr="008924B4" w:rsidRDefault="004A3DC3" w:rsidP="00297E5C">
      <w:pPr>
        <w:pStyle w:val="msolistparagraph0"/>
        <w:ind w:left="0"/>
        <w:jc w:val="both"/>
        <w:rPr>
          <w:rFonts w:ascii="Tahoma" w:hAnsi="Tahoma" w:cs="Tahoma"/>
          <w:sz w:val="20"/>
          <w:szCs w:val="20"/>
        </w:rPr>
      </w:pPr>
    </w:p>
    <w:p w:rsidR="004A3DC3" w:rsidRPr="008924B4" w:rsidRDefault="004A3DC3" w:rsidP="000638D3">
      <w:pPr>
        <w:pStyle w:val="msolistparagraph0"/>
        <w:numPr>
          <w:ilvl w:val="0"/>
          <w:numId w:val="36"/>
        </w:numPr>
        <w:jc w:val="both"/>
        <w:rPr>
          <w:rFonts w:ascii="Tahoma" w:hAnsi="Tahoma" w:cs="Tahoma"/>
          <w:sz w:val="20"/>
          <w:szCs w:val="20"/>
        </w:rPr>
      </w:pPr>
      <w:r w:rsidRPr="008924B4">
        <w:rPr>
          <w:rFonts w:ascii="Tahoma" w:hAnsi="Tahoma" w:cs="Tahoma"/>
          <w:sz w:val="20"/>
          <w:szCs w:val="20"/>
        </w:rPr>
        <w:t xml:space="preserve">The internal pipe system shall cater for the critical 1 in 20 </w:t>
      </w:r>
      <w:proofErr w:type="gramStart"/>
      <w:r w:rsidRPr="008924B4">
        <w:rPr>
          <w:rFonts w:ascii="Tahoma" w:hAnsi="Tahoma" w:cs="Tahoma"/>
          <w:sz w:val="20"/>
          <w:szCs w:val="20"/>
        </w:rPr>
        <w:t>year</w:t>
      </w:r>
      <w:proofErr w:type="gramEnd"/>
      <w:r w:rsidRPr="008924B4">
        <w:rPr>
          <w:rFonts w:ascii="Tahoma" w:hAnsi="Tahoma" w:cs="Tahoma"/>
          <w:sz w:val="20"/>
          <w:szCs w:val="20"/>
        </w:rPr>
        <w:t xml:space="preserve"> ARI / 5%</w:t>
      </w:r>
      <w:r w:rsidR="008F6323">
        <w:rPr>
          <w:rFonts w:ascii="Tahoma" w:hAnsi="Tahoma" w:cs="Tahoma"/>
          <w:sz w:val="20"/>
          <w:szCs w:val="20"/>
        </w:rPr>
        <w:t xml:space="preserve"> </w:t>
      </w:r>
      <w:r w:rsidRPr="008924B4">
        <w:rPr>
          <w:rFonts w:ascii="Tahoma" w:hAnsi="Tahoma" w:cs="Tahoma"/>
          <w:sz w:val="20"/>
          <w:szCs w:val="20"/>
        </w:rPr>
        <w:t xml:space="preserve">AEP storm event with overland flows contained within the roadways or other suitable </w:t>
      </w:r>
      <w:r w:rsidR="008924B4">
        <w:rPr>
          <w:rFonts w:ascii="Tahoma" w:hAnsi="Tahoma" w:cs="Tahoma"/>
          <w:sz w:val="20"/>
          <w:szCs w:val="20"/>
        </w:rPr>
        <w:t xml:space="preserve">flow </w:t>
      </w:r>
      <w:r w:rsidR="00A1056E" w:rsidRPr="008924B4">
        <w:rPr>
          <w:rFonts w:ascii="Tahoma" w:hAnsi="Tahoma" w:cs="Tahoma"/>
          <w:sz w:val="20"/>
          <w:szCs w:val="20"/>
        </w:rPr>
        <w:t>paths</w:t>
      </w:r>
      <w:r w:rsidRPr="008924B4">
        <w:rPr>
          <w:rFonts w:ascii="Tahoma" w:hAnsi="Tahoma" w:cs="Tahoma"/>
          <w:sz w:val="20"/>
          <w:szCs w:val="20"/>
        </w:rPr>
        <w:t xml:space="preserve"> for up to the 1</w:t>
      </w:r>
      <w:r w:rsidR="008924B4">
        <w:rPr>
          <w:rFonts w:ascii="Tahoma" w:hAnsi="Tahoma" w:cs="Tahoma"/>
          <w:sz w:val="20"/>
          <w:szCs w:val="20"/>
        </w:rPr>
        <w:t xml:space="preserve"> </w:t>
      </w:r>
      <w:r w:rsidRPr="008924B4">
        <w:rPr>
          <w:rFonts w:ascii="Tahoma" w:hAnsi="Tahoma" w:cs="Tahoma"/>
          <w:sz w:val="20"/>
          <w:szCs w:val="20"/>
        </w:rPr>
        <w:t>in 100 year / 1%</w:t>
      </w:r>
      <w:r w:rsidR="008924B4">
        <w:rPr>
          <w:rFonts w:ascii="Tahoma" w:hAnsi="Tahoma" w:cs="Tahoma"/>
          <w:sz w:val="20"/>
          <w:szCs w:val="20"/>
        </w:rPr>
        <w:t xml:space="preserve"> </w:t>
      </w:r>
      <w:r w:rsidRPr="008924B4">
        <w:rPr>
          <w:rFonts w:ascii="Tahoma" w:hAnsi="Tahoma" w:cs="Tahoma"/>
          <w:sz w:val="20"/>
          <w:szCs w:val="20"/>
        </w:rPr>
        <w:t xml:space="preserve">AEP storm event. </w:t>
      </w:r>
    </w:p>
    <w:p w:rsidR="004A3DC3" w:rsidRPr="008924B4" w:rsidRDefault="004A3DC3" w:rsidP="00297E5C">
      <w:pPr>
        <w:pStyle w:val="msolistparagraph0"/>
        <w:ind w:left="0"/>
        <w:jc w:val="both"/>
        <w:rPr>
          <w:rFonts w:ascii="Tahoma" w:hAnsi="Tahoma" w:cs="Tahoma"/>
          <w:sz w:val="20"/>
          <w:szCs w:val="20"/>
        </w:rPr>
      </w:pPr>
    </w:p>
    <w:p w:rsidR="004A3DC3" w:rsidRPr="008924B4" w:rsidRDefault="004A3DC3" w:rsidP="000638D3">
      <w:pPr>
        <w:pStyle w:val="msolistparagraph0"/>
        <w:numPr>
          <w:ilvl w:val="0"/>
          <w:numId w:val="36"/>
        </w:numPr>
        <w:jc w:val="both"/>
        <w:rPr>
          <w:rFonts w:ascii="Tahoma" w:hAnsi="Tahoma" w:cs="Tahoma"/>
          <w:sz w:val="20"/>
          <w:szCs w:val="20"/>
        </w:rPr>
      </w:pPr>
      <w:r w:rsidRPr="008924B4">
        <w:rPr>
          <w:rFonts w:ascii="Tahoma" w:hAnsi="Tahoma" w:cs="Tahoma"/>
          <w:sz w:val="20"/>
          <w:szCs w:val="20"/>
        </w:rPr>
        <w:t>Details showing indicative pipe sizes, pit locations, pipe locations and any associated drainage easements, inter</w:t>
      </w:r>
      <w:r w:rsidR="00A1056E" w:rsidRPr="008924B4">
        <w:rPr>
          <w:rFonts w:ascii="Tahoma" w:hAnsi="Tahoma" w:cs="Tahoma"/>
          <w:sz w:val="20"/>
          <w:szCs w:val="20"/>
        </w:rPr>
        <w:t>-</w:t>
      </w:r>
      <w:r w:rsidRPr="008924B4">
        <w:rPr>
          <w:rFonts w:ascii="Tahoma" w:hAnsi="Tahoma" w:cs="Tahoma"/>
          <w:sz w:val="20"/>
          <w:szCs w:val="20"/>
        </w:rPr>
        <w:t>allotment drainage pipelines and associated inter</w:t>
      </w:r>
      <w:r w:rsidR="00A1056E" w:rsidRPr="008924B4">
        <w:rPr>
          <w:rFonts w:ascii="Tahoma" w:hAnsi="Tahoma" w:cs="Tahoma"/>
          <w:sz w:val="20"/>
          <w:szCs w:val="20"/>
        </w:rPr>
        <w:t>-</w:t>
      </w:r>
      <w:r w:rsidRPr="008924B4">
        <w:rPr>
          <w:rFonts w:ascii="Tahoma" w:hAnsi="Tahoma" w:cs="Tahoma"/>
          <w:sz w:val="20"/>
          <w:szCs w:val="20"/>
        </w:rPr>
        <w:t>allotment drainage easements. Plans must identify the road network, pipe/pit network, catchments draining to the various pipes/drainage pits, location of potential overland flow paths, levels of properties adjacent to overland flow paths and level information on the roads in general.</w:t>
      </w:r>
    </w:p>
    <w:p w:rsidR="004A3DC3" w:rsidRPr="008924B4" w:rsidRDefault="004A3DC3" w:rsidP="00B8006C">
      <w:pPr>
        <w:jc w:val="both"/>
        <w:rPr>
          <w:rFonts w:cs="Tahoma"/>
          <w:szCs w:val="20"/>
        </w:rPr>
      </w:pPr>
    </w:p>
    <w:p w:rsidR="004A3DC3" w:rsidRPr="008924B4" w:rsidRDefault="004A3DC3" w:rsidP="000638D3">
      <w:pPr>
        <w:numPr>
          <w:ilvl w:val="0"/>
          <w:numId w:val="39"/>
        </w:numPr>
        <w:spacing w:before="80" w:after="80"/>
        <w:rPr>
          <w:rFonts w:eastAsia="MS Mincho" w:cs="Tahoma"/>
          <w:color w:val="0D0D0D"/>
          <w:szCs w:val="20"/>
          <w:lang w:eastAsia="ja-JP"/>
        </w:rPr>
      </w:pPr>
      <w:r w:rsidRPr="008924B4">
        <w:rPr>
          <w:rFonts w:eastAsia="MS Mincho" w:cs="Tahoma"/>
          <w:szCs w:val="20"/>
          <w:lang w:eastAsia="ja-JP"/>
        </w:rPr>
        <w:t>Diagrams showing the relocation of any existing drainage infrastructure</w:t>
      </w:r>
      <w:r w:rsidRPr="008924B4">
        <w:rPr>
          <w:rFonts w:eastAsia="MS Mincho" w:cs="Tahoma"/>
          <w:color w:val="0D0D0D"/>
          <w:szCs w:val="20"/>
          <w:lang w:eastAsia="ja-JP"/>
        </w:rPr>
        <w:t>. In circumstances where relocation of infrastructure is not possible, alternative approaches such as identifying necessary easements and overland flow paths should be submitted.</w:t>
      </w:r>
    </w:p>
    <w:p w:rsidR="004A3DC3" w:rsidRPr="008924B4" w:rsidRDefault="004A3DC3" w:rsidP="00B8006C">
      <w:pPr>
        <w:jc w:val="both"/>
        <w:rPr>
          <w:rFonts w:cs="Tahoma"/>
          <w:szCs w:val="20"/>
        </w:rPr>
      </w:pPr>
    </w:p>
    <w:p w:rsidR="004A3DC3" w:rsidRPr="008924B4" w:rsidRDefault="004A3DC3" w:rsidP="00A1056E">
      <w:pPr>
        <w:pStyle w:val="msolistparagraph0"/>
        <w:ind w:left="0"/>
        <w:jc w:val="both"/>
        <w:rPr>
          <w:rFonts w:ascii="Tahoma" w:hAnsi="Tahoma" w:cs="Tahoma"/>
          <w:sz w:val="20"/>
          <w:szCs w:val="20"/>
        </w:rPr>
      </w:pPr>
      <w:r w:rsidRPr="008924B4">
        <w:rPr>
          <w:rFonts w:ascii="Tahoma" w:hAnsi="Tahoma" w:cs="Tahoma"/>
          <w:sz w:val="20"/>
          <w:szCs w:val="20"/>
        </w:rPr>
        <w:t>The existing stormw</w:t>
      </w:r>
      <w:r w:rsidR="00E372E5" w:rsidRPr="008924B4">
        <w:rPr>
          <w:rFonts w:ascii="Tahoma" w:hAnsi="Tahoma" w:cs="Tahoma"/>
          <w:sz w:val="20"/>
          <w:szCs w:val="20"/>
        </w:rPr>
        <w:t xml:space="preserve">ater system is shown in </w:t>
      </w:r>
      <w:r w:rsidR="00E372E5" w:rsidRPr="008924B4">
        <w:rPr>
          <w:rFonts w:ascii="Tahoma" w:hAnsi="Tahoma" w:cs="Tahoma"/>
          <w:b/>
          <w:sz w:val="20"/>
          <w:szCs w:val="20"/>
        </w:rPr>
        <w:t>Figure 4</w:t>
      </w:r>
      <w:r w:rsidRPr="008924B4">
        <w:rPr>
          <w:rFonts w:ascii="Tahoma" w:hAnsi="Tahoma" w:cs="Tahoma"/>
          <w:sz w:val="20"/>
          <w:szCs w:val="20"/>
        </w:rPr>
        <w:t xml:space="preserve"> below:</w:t>
      </w:r>
    </w:p>
    <w:p w:rsidR="004A3DC3" w:rsidRDefault="004A3DC3" w:rsidP="00A1056E">
      <w:pPr>
        <w:pStyle w:val="msolistparagraph0"/>
        <w:ind w:left="0"/>
        <w:jc w:val="both"/>
        <w:rPr>
          <w:rFonts w:ascii="Tahoma" w:hAnsi="Tahoma" w:cs="Tahoma"/>
        </w:rPr>
      </w:pPr>
    </w:p>
    <w:p w:rsidR="0009765B" w:rsidRDefault="0009765B" w:rsidP="00A1056E">
      <w:pPr>
        <w:pStyle w:val="msolistparagraph0"/>
        <w:ind w:left="0"/>
        <w:jc w:val="both"/>
        <w:rPr>
          <w:rFonts w:ascii="Tahoma" w:hAnsi="Tahoma" w:cs="Tahoma"/>
        </w:rPr>
      </w:pPr>
    </w:p>
    <w:p w:rsidR="0009765B" w:rsidRDefault="0009765B" w:rsidP="00A1056E">
      <w:pPr>
        <w:pStyle w:val="msolistparagraph0"/>
        <w:ind w:left="0"/>
        <w:jc w:val="both"/>
        <w:rPr>
          <w:rFonts w:ascii="Tahoma" w:hAnsi="Tahoma" w:cs="Tahoma"/>
        </w:rPr>
      </w:pPr>
    </w:p>
    <w:p w:rsidR="0009765B" w:rsidRDefault="0009765B" w:rsidP="00A1056E">
      <w:pPr>
        <w:pStyle w:val="msolistparagraph0"/>
        <w:ind w:left="0"/>
        <w:jc w:val="both"/>
        <w:rPr>
          <w:rFonts w:ascii="Tahoma" w:hAnsi="Tahoma" w:cs="Tahoma"/>
        </w:rPr>
      </w:pPr>
    </w:p>
    <w:p w:rsidR="0009765B" w:rsidRDefault="0009765B" w:rsidP="00A1056E">
      <w:pPr>
        <w:pStyle w:val="msolistparagraph0"/>
        <w:ind w:left="0"/>
        <w:jc w:val="both"/>
        <w:rPr>
          <w:rFonts w:ascii="Tahoma" w:hAnsi="Tahoma" w:cs="Tahoma"/>
        </w:rPr>
      </w:pPr>
    </w:p>
    <w:p w:rsidR="0009765B" w:rsidRDefault="0009765B" w:rsidP="00A1056E">
      <w:pPr>
        <w:pStyle w:val="msolistparagraph0"/>
        <w:ind w:left="0"/>
        <w:jc w:val="both"/>
        <w:rPr>
          <w:rFonts w:ascii="Tahoma" w:hAnsi="Tahoma" w:cs="Tahoma"/>
        </w:rPr>
      </w:pPr>
    </w:p>
    <w:p w:rsidR="0009765B" w:rsidRDefault="0009765B" w:rsidP="0009765B">
      <w:pPr>
        <w:pStyle w:val="Caption"/>
      </w:pPr>
      <w:bookmarkStart w:id="28" w:name="_Toc410738713"/>
      <w:bookmarkStart w:id="29" w:name="_Toc410804967"/>
      <w:r>
        <w:lastRenderedPageBreak/>
        <w:t xml:space="preserve">Figure </w:t>
      </w:r>
      <w:fldSimple w:instr=" SEQ Figure \* ARABIC ">
        <w:r w:rsidR="003B04BA">
          <w:rPr>
            <w:noProof/>
          </w:rPr>
          <w:t>4</w:t>
        </w:r>
      </w:fldSimple>
      <w:r w:rsidR="008F6323">
        <w:tab/>
        <w:t>Stormwater S</w:t>
      </w:r>
      <w:r>
        <w:t>ystem</w:t>
      </w:r>
      <w:bookmarkEnd w:id="28"/>
      <w:bookmarkEnd w:id="29"/>
      <w:r>
        <w:t xml:space="preserve"> </w:t>
      </w:r>
    </w:p>
    <w:p w:rsidR="004A3DC3" w:rsidRDefault="00977446" w:rsidP="00A1056E">
      <w:pPr>
        <w:pStyle w:val="msolistparagraph0"/>
        <w:ind w:left="0"/>
        <w:jc w:val="both"/>
      </w:pPr>
      <w:r>
        <w:rPr>
          <w:rFonts w:ascii="Tahoma" w:hAnsi="Tahoma" w:cs="Tahoma"/>
          <w:noProof/>
          <w:lang w:eastAsia="en-AU"/>
        </w:rPr>
        <w:drawing>
          <wp:inline distT="0" distB="0" distL="0" distR="0" wp14:anchorId="4E7EFCA4" wp14:editId="78AEED47">
            <wp:extent cx="5670644" cy="3826815"/>
            <wp:effectExtent l="0" t="0" r="635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72183" cy="3827854"/>
                    </a:xfrm>
                    <a:prstGeom prst="rect">
                      <a:avLst/>
                    </a:prstGeom>
                    <a:noFill/>
                    <a:ln>
                      <a:noFill/>
                    </a:ln>
                  </pic:spPr>
                </pic:pic>
              </a:graphicData>
            </a:graphic>
          </wp:inline>
        </w:drawing>
      </w:r>
    </w:p>
    <w:p w:rsidR="000A39D5" w:rsidRPr="000A39D5" w:rsidRDefault="000A39D5" w:rsidP="00C21A06">
      <w:pPr>
        <w:pStyle w:val="Heading2"/>
        <w:numPr>
          <w:ilvl w:val="1"/>
          <w:numId w:val="14"/>
        </w:numPr>
        <w:rPr>
          <w:color w:val="808080"/>
        </w:rPr>
      </w:pPr>
      <w:bookmarkStart w:id="30" w:name="_Toc410912660"/>
      <w:r>
        <w:rPr>
          <w:color w:val="808080"/>
        </w:rPr>
        <w:t>Street Design Controls</w:t>
      </w:r>
      <w:bookmarkEnd w:id="30"/>
    </w:p>
    <w:p w:rsidR="004A3DC3" w:rsidRPr="008924B4" w:rsidRDefault="004A3DC3" w:rsidP="004825F4">
      <w:pPr>
        <w:pStyle w:val="ListNumber"/>
        <w:numPr>
          <w:ilvl w:val="0"/>
          <w:numId w:val="0"/>
        </w:numPr>
        <w:rPr>
          <w:rFonts w:cs="Tahoma"/>
          <w:szCs w:val="20"/>
        </w:rPr>
      </w:pPr>
      <w:r w:rsidRPr="008924B4">
        <w:rPr>
          <w:rFonts w:cs="Tahoma"/>
          <w:szCs w:val="20"/>
        </w:rPr>
        <w:t>A</w:t>
      </w:r>
      <w:r w:rsidR="004825F4" w:rsidRPr="008924B4">
        <w:rPr>
          <w:rFonts w:cs="Tahoma"/>
          <w:szCs w:val="20"/>
        </w:rPr>
        <w:t>ny</w:t>
      </w:r>
      <w:r w:rsidRPr="008924B4">
        <w:rPr>
          <w:rFonts w:cs="Tahoma"/>
          <w:szCs w:val="20"/>
        </w:rPr>
        <w:t xml:space="preserve"> Stage 1 development application shall incorporate a traffic management plan demonstrating that the internal road system has sufficient capacity to accommodate the needs of the proposed development and safet</w:t>
      </w:r>
      <w:r w:rsidR="008924B4">
        <w:rPr>
          <w:rFonts w:cs="Tahoma"/>
          <w:szCs w:val="20"/>
        </w:rPr>
        <w:t>y of all users.  In this regard</w:t>
      </w:r>
      <w:r w:rsidRPr="008924B4">
        <w:rPr>
          <w:rFonts w:cs="Tahoma"/>
          <w:szCs w:val="20"/>
        </w:rPr>
        <w:t xml:space="preserve"> the following details shall be included:</w:t>
      </w:r>
    </w:p>
    <w:p w:rsidR="004A3DC3" w:rsidRPr="008924B4" w:rsidRDefault="004A3DC3" w:rsidP="000638D3">
      <w:pPr>
        <w:numPr>
          <w:ilvl w:val="0"/>
          <w:numId w:val="37"/>
        </w:numPr>
        <w:autoSpaceDE w:val="0"/>
        <w:autoSpaceDN w:val="0"/>
        <w:rPr>
          <w:rFonts w:cs="Tahoma"/>
          <w:color w:val="000000"/>
          <w:szCs w:val="20"/>
          <w:lang w:val="en-US"/>
        </w:rPr>
      </w:pPr>
      <w:r w:rsidRPr="008924B4">
        <w:rPr>
          <w:rFonts w:cs="Tahoma"/>
          <w:color w:val="000000"/>
          <w:szCs w:val="20"/>
          <w:lang w:val="en-US"/>
        </w:rPr>
        <w:t xml:space="preserve">A road safety audit shall be prepared and submitted for all internal roads.  Separated cycle ways or shared paths should be investigated as part of this audit.  </w:t>
      </w:r>
      <w:r w:rsidR="00B11C3A" w:rsidRPr="008924B4">
        <w:rPr>
          <w:rFonts w:cs="Tahoma"/>
          <w:color w:val="000000"/>
          <w:szCs w:val="20"/>
          <w:lang w:val="en-US"/>
        </w:rPr>
        <w:t>O</w:t>
      </w:r>
      <w:r w:rsidRPr="008924B4">
        <w:rPr>
          <w:rFonts w:cs="Tahoma"/>
          <w:color w:val="000000"/>
          <w:szCs w:val="20"/>
          <w:lang w:val="en-US"/>
        </w:rPr>
        <w:t xml:space="preserve">ne way streets will not be considered </w:t>
      </w:r>
      <w:r w:rsidR="008924B4">
        <w:rPr>
          <w:rFonts w:cs="Tahoma"/>
          <w:color w:val="000000"/>
          <w:szCs w:val="20"/>
          <w:lang w:val="en-US"/>
        </w:rPr>
        <w:t>unless appropriate consultation</w:t>
      </w:r>
      <w:r w:rsidRPr="008924B4">
        <w:rPr>
          <w:rFonts w:cs="Tahoma"/>
          <w:color w:val="000000"/>
          <w:szCs w:val="20"/>
          <w:lang w:val="en-US"/>
        </w:rPr>
        <w:t xml:space="preserve"> with Council’s Traffic Committee and the Roads and Maritime Service has been undertaken and approvals have been granted in accordance with the Roads Act.  </w:t>
      </w:r>
      <w:r w:rsidRPr="008924B4">
        <w:rPr>
          <w:rFonts w:cs="Tahoma"/>
          <w:color w:val="000000"/>
          <w:szCs w:val="20"/>
          <w:lang w:val="en-US"/>
        </w:rPr>
        <w:br/>
      </w:r>
    </w:p>
    <w:p w:rsidR="004A3DC3" w:rsidRPr="008924B4" w:rsidRDefault="004A3DC3" w:rsidP="000638D3">
      <w:pPr>
        <w:pStyle w:val="msolistparagraph0"/>
        <w:numPr>
          <w:ilvl w:val="0"/>
          <w:numId w:val="37"/>
        </w:numPr>
        <w:rPr>
          <w:rFonts w:ascii="Tahoma" w:hAnsi="Tahoma" w:cs="Tahoma"/>
          <w:sz w:val="20"/>
          <w:szCs w:val="20"/>
        </w:rPr>
      </w:pPr>
      <w:r w:rsidRPr="008924B4">
        <w:rPr>
          <w:rFonts w:ascii="Tahoma" w:hAnsi="Tahoma" w:cs="Tahoma"/>
          <w:sz w:val="20"/>
          <w:szCs w:val="20"/>
        </w:rPr>
        <w:t>Swept path details/analysis for a 9.5 metre garbage truck, (10.5 metre turning radius) for the provision of civil infrastructure for this site. The applicant shall note that satisfactory collection of domestic waste must be considered when designing the road network and or travel lane/footpath/parking lane configuration of the road network.</w:t>
      </w:r>
      <w:r w:rsidRPr="008924B4">
        <w:rPr>
          <w:rFonts w:ascii="Tahoma" w:hAnsi="Tahoma" w:cs="Tahoma"/>
          <w:sz w:val="20"/>
          <w:szCs w:val="20"/>
        </w:rPr>
        <w:br/>
      </w:r>
    </w:p>
    <w:p w:rsidR="004A3DC3" w:rsidRPr="008924B4" w:rsidRDefault="004A3DC3" w:rsidP="000638D3">
      <w:pPr>
        <w:pStyle w:val="msolistparagraph0"/>
        <w:numPr>
          <w:ilvl w:val="0"/>
          <w:numId w:val="37"/>
        </w:numPr>
        <w:jc w:val="both"/>
        <w:rPr>
          <w:rFonts w:ascii="Tahoma" w:hAnsi="Tahoma" w:cs="Tahoma"/>
          <w:sz w:val="20"/>
          <w:szCs w:val="20"/>
        </w:rPr>
      </w:pPr>
      <w:r w:rsidRPr="008924B4">
        <w:rPr>
          <w:rFonts w:ascii="Tahoma" w:hAnsi="Tahoma" w:cs="Tahoma"/>
          <w:iCs/>
          <w:sz w:val="20"/>
          <w:szCs w:val="20"/>
        </w:rPr>
        <w:t>For streets that have residential development fronting both sides of the street – streets shall be designed to provide a minimum of 2.3 metre wide parking lanes and 3.2 metre travelling lanes on both sides/ directions of the roads. The verge widths shall be a minimum of 3.0 metres in width on both sides, (with a minimum 1.5 metre wide footpaths to be constructed), creating a minimum 11 metre wide carriage way and a minimum 17 metre wide road reserve.</w:t>
      </w:r>
    </w:p>
    <w:p w:rsidR="004A3DC3" w:rsidRPr="008924B4" w:rsidRDefault="004A3DC3" w:rsidP="00B8006C">
      <w:pPr>
        <w:rPr>
          <w:rFonts w:cs="Tahoma"/>
          <w:iCs/>
          <w:szCs w:val="20"/>
        </w:rPr>
      </w:pPr>
    </w:p>
    <w:p w:rsidR="004A3DC3" w:rsidRPr="008924B4" w:rsidRDefault="004A3DC3" w:rsidP="000638D3">
      <w:pPr>
        <w:pStyle w:val="msolistparagraph0"/>
        <w:numPr>
          <w:ilvl w:val="0"/>
          <w:numId w:val="37"/>
        </w:numPr>
        <w:jc w:val="both"/>
        <w:rPr>
          <w:rFonts w:ascii="Tahoma" w:hAnsi="Tahoma" w:cs="Tahoma"/>
          <w:iCs/>
          <w:sz w:val="20"/>
          <w:szCs w:val="20"/>
        </w:rPr>
      </w:pPr>
      <w:r w:rsidRPr="008924B4">
        <w:rPr>
          <w:rFonts w:ascii="Tahoma" w:hAnsi="Tahoma" w:cs="Tahoma"/>
          <w:iCs/>
          <w:sz w:val="20"/>
          <w:szCs w:val="20"/>
        </w:rPr>
        <w:t>For streets that have residential development fronting only one side, the parking lane on the other side may be omitted as no street parking demand is being generated. Thus narrowing the carriage way and road reserve by minimum 2.3 metres respectively.</w:t>
      </w:r>
    </w:p>
    <w:p w:rsidR="004A3DC3" w:rsidRPr="008924B4" w:rsidRDefault="004A3DC3" w:rsidP="005F0365">
      <w:pPr>
        <w:pStyle w:val="msolistparagraph0"/>
        <w:ind w:left="360"/>
        <w:jc w:val="both"/>
        <w:rPr>
          <w:rFonts w:ascii="Tahoma" w:hAnsi="Tahoma" w:cs="Tahoma"/>
          <w:iCs/>
          <w:sz w:val="20"/>
          <w:szCs w:val="20"/>
        </w:rPr>
      </w:pPr>
    </w:p>
    <w:p w:rsidR="004A3DC3" w:rsidRPr="008924B4" w:rsidRDefault="004A3DC3" w:rsidP="000638D3">
      <w:pPr>
        <w:pStyle w:val="msolistparagraph0"/>
        <w:numPr>
          <w:ilvl w:val="0"/>
          <w:numId w:val="37"/>
        </w:numPr>
        <w:jc w:val="both"/>
        <w:rPr>
          <w:rFonts w:ascii="Tahoma" w:hAnsi="Tahoma" w:cs="Tahoma"/>
          <w:iCs/>
          <w:sz w:val="20"/>
          <w:szCs w:val="20"/>
        </w:rPr>
      </w:pPr>
      <w:r w:rsidRPr="008924B4">
        <w:rPr>
          <w:rFonts w:ascii="Tahoma" w:hAnsi="Tahoma" w:cs="Tahoma"/>
          <w:iCs/>
          <w:sz w:val="20"/>
          <w:szCs w:val="20"/>
        </w:rPr>
        <w:t>For one way streets, regardless that both sides have residential development fronting the street, the developer shall achieve a minimum 2.3 metre wide parking lane on the left hand side with a 3.2 metre wide travelling lane measured to the lip of the gutter. Thus a carriageway width being 5.95 metres be attained. With 3.0 metre wide road verges and 1.5 metre wide footpaths on both sides creating an 11.75 metre wide road reserve.</w:t>
      </w:r>
    </w:p>
    <w:p w:rsidR="004A3DC3" w:rsidRPr="008924B4" w:rsidRDefault="004A3DC3" w:rsidP="005F0365">
      <w:pPr>
        <w:pStyle w:val="msolistparagraph0"/>
        <w:ind w:left="360"/>
        <w:jc w:val="both"/>
        <w:rPr>
          <w:rFonts w:ascii="Tahoma" w:hAnsi="Tahoma" w:cs="Tahoma"/>
          <w:iCs/>
          <w:sz w:val="20"/>
          <w:szCs w:val="20"/>
        </w:rPr>
      </w:pPr>
    </w:p>
    <w:p w:rsidR="004A3DC3" w:rsidRPr="008924B4" w:rsidRDefault="004A3DC3" w:rsidP="000638D3">
      <w:pPr>
        <w:pStyle w:val="msolistparagraph0"/>
        <w:numPr>
          <w:ilvl w:val="0"/>
          <w:numId w:val="37"/>
        </w:numPr>
        <w:jc w:val="both"/>
        <w:rPr>
          <w:rFonts w:ascii="Tahoma" w:hAnsi="Tahoma" w:cs="Tahoma"/>
          <w:iCs/>
          <w:sz w:val="20"/>
          <w:szCs w:val="20"/>
        </w:rPr>
      </w:pPr>
      <w:r w:rsidRPr="008924B4">
        <w:rPr>
          <w:rFonts w:ascii="Tahoma" w:hAnsi="Tahoma" w:cs="Tahoma"/>
          <w:iCs/>
          <w:sz w:val="20"/>
          <w:szCs w:val="20"/>
        </w:rPr>
        <w:lastRenderedPageBreak/>
        <w:t>The performance of intersections and the road network must be suitable for waste management vehicles, removalist trucks, emergency vehicles, construction traffic. Road intersections shall be designed with a minimum turning radius of 10.5 metres. Larger trucks such as 12.5 metre removalist trucks must be able to navigate the intersections without mounting kerbs</w:t>
      </w:r>
      <w:r w:rsidR="00B11C3A" w:rsidRPr="008924B4">
        <w:rPr>
          <w:rFonts w:ascii="Tahoma" w:hAnsi="Tahoma" w:cs="Tahoma"/>
          <w:iCs/>
          <w:sz w:val="20"/>
          <w:szCs w:val="20"/>
        </w:rPr>
        <w:t xml:space="preserve">, </w:t>
      </w:r>
      <w:r w:rsidRPr="008924B4">
        <w:rPr>
          <w:rFonts w:ascii="Tahoma" w:hAnsi="Tahoma" w:cs="Tahoma"/>
          <w:iCs/>
          <w:sz w:val="20"/>
          <w:szCs w:val="20"/>
        </w:rPr>
        <w:t>but may mount medians provided that the medians are to be suitably reinforced. All future development applications for civil infrastructure within this site must demonstrate compliance with this requirement.</w:t>
      </w:r>
    </w:p>
    <w:p w:rsidR="004A3DC3" w:rsidRPr="008B2F65" w:rsidRDefault="000A39D5" w:rsidP="0076450E">
      <w:pPr>
        <w:pStyle w:val="Heading2"/>
        <w:numPr>
          <w:ilvl w:val="0"/>
          <w:numId w:val="0"/>
        </w:numPr>
      </w:pPr>
      <w:bookmarkStart w:id="31" w:name="_Toc410912661"/>
      <w:r>
        <w:t>3.3</w:t>
      </w:r>
      <w:r>
        <w:tab/>
      </w:r>
      <w:r w:rsidR="004A3DC3" w:rsidRPr="008B2F65">
        <w:t xml:space="preserve">Street Network </w:t>
      </w:r>
      <w:r w:rsidR="004A3DC3">
        <w:t>a</w:t>
      </w:r>
      <w:r w:rsidR="004A3DC3" w:rsidRPr="008B2F65">
        <w:t>nd Design</w:t>
      </w:r>
      <w:bookmarkEnd w:id="31"/>
    </w:p>
    <w:p w:rsidR="004A3DC3" w:rsidRPr="008B2F65" w:rsidRDefault="004A3DC3" w:rsidP="008B2F65">
      <w:pPr>
        <w:pStyle w:val="BodyText"/>
        <w:rPr>
          <w:i/>
        </w:rPr>
      </w:pPr>
      <w:r w:rsidRPr="008B2F65">
        <w:rPr>
          <w:i/>
        </w:rPr>
        <w:t>Objectives</w:t>
      </w:r>
    </w:p>
    <w:p w:rsidR="004A3DC3" w:rsidRDefault="004A3DC3" w:rsidP="00C21A06">
      <w:pPr>
        <w:pStyle w:val="ListNumber"/>
        <w:numPr>
          <w:ilvl w:val="0"/>
          <w:numId w:val="18"/>
        </w:numPr>
      </w:pPr>
      <w:r>
        <w:t>P</w:t>
      </w:r>
      <w:r w:rsidRPr="00472EEB">
        <w:t>rovide safe, efficient and legible movement of pedestrians, cyclists and vehicles.</w:t>
      </w:r>
    </w:p>
    <w:p w:rsidR="004A3DC3" w:rsidRPr="00472EEB" w:rsidRDefault="004A3DC3" w:rsidP="00C21A06">
      <w:pPr>
        <w:pStyle w:val="ListNumber"/>
        <w:numPr>
          <w:ilvl w:val="0"/>
          <w:numId w:val="18"/>
        </w:numPr>
      </w:pPr>
      <w:r>
        <w:t>Design streets as spaces for people to enjoy, as well as move through incorporating high quality materials.</w:t>
      </w:r>
    </w:p>
    <w:p w:rsidR="004A3DC3" w:rsidRDefault="004A3DC3" w:rsidP="00C21A06">
      <w:pPr>
        <w:pStyle w:val="ListNumber"/>
        <w:numPr>
          <w:ilvl w:val="0"/>
          <w:numId w:val="18"/>
        </w:numPr>
      </w:pPr>
      <w:r>
        <w:t>Create a hierarchy of streets that promotes good connectivity with the existing street network.</w:t>
      </w:r>
    </w:p>
    <w:p w:rsidR="004A3DC3" w:rsidRDefault="004A3DC3" w:rsidP="00C21A06">
      <w:pPr>
        <w:pStyle w:val="ListNumber"/>
        <w:numPr>
          <w:ilvl w:val="0"/>
          <w:numId w:val="18"/>
        </w:numPr>
      </w:pPr>
      <w:r>
        <w:t>Promote direct vehicle access to the site from Young Street and Botany Street, and direct new vehicle movements away from Jane Street and Middle Street.</w:t>
      </w:r>
    </w:p>
    <w:p w:rsidR="004A3DC3" w:rsidRDefault="004A3DC3" w:rsidP="00C21A06">
      <w:pPr>
        <w:pStyle w:val="ListNumber"/>
        <w:numPr>
          <w:ilvl w:val="0"/>
          <w:numId w:val="18"/>
        </w:numPr>
      </w:pPr>
      <w:r>
        <w:t>Create a slow speed environment and naturally calm traffic through street design.</w:t>
      </w:r>
    </w:p>
    <w:p w:rsidR="004A3DC3" w:rsidRDefault="004A3DC3" w:rsidP="00C21A06">
      <w:pPr>
        <w:pStyle w:val="ListNumber"/>
        <w:numPr>
          <w:ilvl w:val="0"/>
          <w:numId w:val="18"/>
        </w:numPr>
      </w:pPr>
      <w:r>
        <w:t>Provide new on-street parking.</w:t>
      </w:r>
    </w:p>
    <w:p w:rsidR="004A3DC3" w:rsidRDefault="004A3DC3" w:rsidP="00C21A06">
      <w:pPr>
        <w:pStyle w:val="ListNumber"/>
        <w:numPr>
          <w:ilvl w:val="0"/>
          <w:numId w:val="18"/>
        </w:numPr>
      </w:pPr>
      <w:r>
        <w:t>Make adequate provision for footpaths, street trees, services and drainage.</w:t>
      </w:r>
    </w:p>
    <w:p w:rsidR="004A3DC3" w:rsidRDefault="004A3DC3" w:rsidP="00C21A06">
      <w:pPr>
        <w:pStyle w:val="ListNumber"/>
        <w:numPr>
          <w:ilvl w:val="0"/>
          <w:numId w:val="18"/>
        </w:numPr>
      </w:pPr>
      <w:r>
        <w:t>Enhance the current width and ‘local street’ function of Young Street.</w:t>
      </w:r>
    </w:p>
    <w:p w:rsidR="004A3DC3" w:rsidRPr="008B2F65" w:rsidRDefault="004A3DC3" w:rsidP="008B2F65">
      <w:pPr>
        <w:pStyle w:val="BodyText"/>
        <w:rPr>
          <w:i/>
        </w:rPr>
      </w:pPr>
      <w:r w:rsidRPr="008B2F65">
        <w:rPr>
          <w:i/>
        </w:rPr>
        <w:t>Controls</w:t>
      </w:r>
    </w:p>
    <w:p w:rsidR="004A3DC3" w:rsidRDefault="004A3DC3" w:rsidP="00C21A06">
      <w:pPr>
        <w:pStyle w:val="ListNumber"/>
        <w:numPr>
          <w:ilvl w:val="0"/>
          <w:numId w:val="24"/>
        </w:numPr>
      </w:pPr>
      <w:r>
        <w:t xml:space="preserve">The street network including pedestrian and cycle infrastructure </w:t>
      </w:r>
      <w:r w:rsidRPr="00067A47">
        <w:t>must be</w:t>
      </w:r>
      <w:r>
        <w:rPr>
          <w:b/>
        </w:rPr>
        <w:t xml:space="preserve"> </w:t>
      </w:r>
      <w:r>
        <w:t>constructed in accordance with Council’s requirements prior to the issue of the first occupation certificate and the layout</w:t>
      </w:r>
      <w:r w:rsidRPr="00DC05FA">
        <w:t xml:space="preserve"> </w:t>
      </w:r>
      <w:r>
        <w:t xml:space="preserve">is to be generally consistent with </w:t>
      </w:r>
      <w:r w:rsidR="0009765B">
        <w:rPr>
          <w:b/>
        </w:rPr>
        <w:t>Figure 5</w:t>
      </w:r>
      <w:r w:rsidR="008F6323">
        <w:rPr>
          <w:b/>
        </w:rPr>
        <w:t>.</w:t>
      </w:r>
    </w:p>
    <w:p w:rsidR="004A3DC3" w:rsidRDefault="004A3DC3" w:rsidP="00C21A06">
      <w:pPr>
        <w:pStyle w:val="ListNumber"/>
        <w:numPr>
          <w:ilvl w:val="0"/>
          <w:numId w:val="24"/>
        </w:numPr>
      </w:pPr>
      <w:r>
        <w:t xml:space="preserve">New streets are to be generally consistent with the parameters in </w:t>
      </w:r>
      <w:r w:rsidRPr="00BC06CF">
        <w:rPr>
          <w:b/>
        </w:rPr>
        <w:t>Table 2</w:t>
      </w:r>
      <w:r>
        <w:t xml:space="preserve">. </w:t>
      </w:r>
    </w:p>
    <w:p w:rsidR="004A3DC3" w:rsidRDefault="004A3DC3" w:rsidP="00C21A06">
      <w:pPr>
        <w:pStyle w:val="ListNumber"/>
        <w:numPr>
          <w:ilvl w:val="0"/>
          <w:numId w:val="24"/>
        </w:numPr>
      </w:pPr>
      <w:r>
        <w:t>Variations may be considered to the requirements in controls 1 and 2 above, where the above objectives and the following essential thoroughfare connections are satisfied:</w:t>
      </w:r>
    </w:p>
    <w:p w:rsidR="004A3DC3" w:rsidRDefault="004A3DC3" w:rsidP="00C21A06">
      <w:pPr>
        <w:pStyle w:val="ListNumber2"/>
        <w:numPr>
          <w:ilvl w:val="1"/>
          <w:numId w:val="24"/>
        </w:numPr>
      </w:pPr>
      <w:r>
        <w:t xml:space="preserve">A new thoroughfare along the southern boundary of the site connecting </w:t>
      </w:r>
      <w:r w:rsidRPr="00554A4E">
        <w:t xml:space="preserve">Botany Street </w:t>
      </w:r>
      <w:r>
        <w:t>to Young Street</w:t>
      </w:r>
      <w:r w:rsidR="00C21A06">
        <w:t>.</w:t>
      </w:r>
    </w:p>
    <w:p w:rsidR="004A3DC3" w:rsidRDefault="004A3DC3" w:rsidP="00C21A06">
      <w:pPr>
        <w:pStyle w:val="ListNumber2"/>
        <w:numPr>
          <w:ilvl w:val="1"/>
          <w:numId w:val="24"/>
        </w:numPr>
      </w:pPr>
      <w:r>
        <w:t>Extension of Jane Street connecting to a new southern thoroughfare</w:t>
      </w:r>
      <w:r w:rsidR="00C21A06">
        <w:t>.</w:t>
      </w:r>
      <w:r>
        <w:t xml:space="preserve"> </w:t>
      </w:r>
    </w:p>
    <w:p w:rsidR="004A3DC3" w:rsidRDefault="004A3DC3" w:rsidP="00C21A06">
      <w:pPr>
        <w:pStyle w:val="ListNumber2"/>
        <w:numPr>
          <w:ilvl w:val="1"/>
          <w:numId w:val="24"/>
        </w:numPr>
      </w:pPr>
      <w:r>
        <w:t>A rear laneway along the western boundary of the site (where the site adjoins pro</w:t>
      </w:r>
      <w:r w:rsidR="00753CCB">
        <w:t>perties fronting Barker Street)</w:t>
      </w:r>
      <w:r>
        <w:t xml:space="preserve"> to create additional building separation</w:t>
      </w:r>
      <w:r w:rsidR="00C21A06">
        <w:t>.</w:t>
      </w:r>
    </w:p>
    <w:p w:rsidR="004A3DC3" w:rsidRDefault="004A3DC3" w:rsidP="00C21A06">
      <w:pPr>
        <w:pStyle w:val="ListNumber2"/>
        <w:numPr>
          <w:ilvl w:val="1"/>
          <w:numId w:val="24"/>
        </w:numPr>
      </w:pPr>
      <w:r>
        <w:t>New east-west streets connecting Young Street and Jane Street.</w:t>
      </w:r>
    </w:p>
    <w:p w:rsidR="004A3DC3" w:rsidRDefault="004A3DC3" w:rsidP="00C21A06">
      <w:pPr>
        <w:pStyle w:val="ListNumber"/>
        <w:numPr>
          <w:ilvl w:val="0"/>
          <w:numId w:val="24"/>
        </w:numPr>
      </w:pPr>
      <w:r>
        <w:t xml:space="preserve">To cater for safe pedestrian movements across Barker Street, a pedestrian crossing shall be constructed across Barker Street to the satisfaction of Randwick City Council and </w:t>
      </w:r>
      <w:r w:rsidR="00FD7780">
        <w:t>NSW Roads and Maritime Services</w:t>
      </w:r>
      <w:r>
        <w:t xml:space="preserve">. Any signalisation of the pedestrian crossing shall meet the warrants for signals in accordance with the RMS document titled </w:t>
      </w:r>
      <w:r w:rsidRPr="00067A47">
        <w:rPr>
          <w:i/>
        </w:rPr>
        <w:t xml:space="preserve">“Traffic Signal Design: Section 2- Warrants”. </w:t>
      </w:r>
    </w:p>
    <w:p w:rsidR="004A3DC3" w:rsidRDefault="004A3DC3" w:rsidP="00C21A06">
      <w:pPr>
        <w:pStyle w:val="ListNumber"/>
        <w:numPr>
          <w:ilvl w:val="0"/>
          <w:numId w:val="24"/>
        </w:numPr>
      </w:pPr>
      <w:r>
        <w:t xml:space="preserve">The applicant shall consult with Sydney Buses in relation to any temporary relocation of the bus stop along Barker Street (near the intersection with Young Street) that may be required during construction.  </w:t>
      </w:r>
      <w:r w:rsidR="00FD7780">
        <w:t>The applicant shall r</w:t>
      </w:r>
      <w:r>
        <w:t xml:space="preserve">einstate </w:t>
      </w:r>
      <w:r w:rsidR="00A876F9">
        <w:t>the</w:t>
      </w:r>
      <w:r w:rsidR="008924B4">
        <w:t xml:space="preserve"> bus stop on</w:t>
      </w:r>
      <w:r>
        <w:t xml:space="preserve"> Barker Street to the satisfaction of Sydney Buses. </w:t>
      </w:r>
    </w:p>
    <w:p w:rsidR="004A3DC3" w:rsidRDefault="004A3DC3" w:rsidP="00C21A06">
      <w:pPr>
        <w:pStyle w:val="ListNumber"/>
        <w:numPr>
          <w:ilvl w:val="0"/>
          <w:numId w:val="24"/>
        </w:numPr>
      </w:pPr>
      <w:r>
        <w:t>New street</w:t>
      </w:r>
      <w:r w:rsidR="008924B4">
        <w:t>s</w:t>
      </w:r>
      <w:r>
        <w:t xml:space="preserve"> as shown in </w:t>
      </w:r>
      <w:r w:rsidRPr="008924B4">
        <w:rPr>
          <w:b/>
        </w:rPr>
        <w:t>Figure 4</w:t>
      </w:r>
      <w:r>
        <w:t xml:space="preserve"> including pedestrian paths and </w:t>
      </w:r>
      <w:proofErr w:type="spellStart"/>
      <w:r>
        <w:t>cycleways</w:t>
      </w:r>
      <w:proofErr w:type="spellEnd"/>
      <w:r>
        <w:t xml:space="preserve"> within the public domain shall be dedicated to Council.</w:t>
      </w:r>
    </w:p>
    <w:p w:rsidR="004A3DC3" w:rsidRDefault="004A3DC3" w:rsidP="00067A47">
      <w:pPr>
        <w:pStyle w:val="ListNumber"/>
        <w:numPr>
          <w:ilvl w:val="0"/>
          <w:numId w:val="0"/>
        </w:numPr>
        <w:ind w:left="567"/>
      </w:pPr>
      <w:r>
        <w:t>Provide for a continuous pedestrian and cycling network through the site to connect to the broader street network.</w:t>
      </w:r>
    </w:p>
    <w:p w:rsidR="004A3DC3" w:rsidRDefault="004A3DC3" w:rsidP="00FC6C4D">
      <w:pPr>
        <w:pStyle w:val="Caption"/>
        <w:ind w:left="0" w:firstLine="0"/>
      </w:pPr>
      <w:bookmarkStart w:id="32" w:name="_Toc410804968"/>
      <w:r>
        <w:lastRenderedPageBreak/>
        <w:t xml:space="preserve">Figure </w:t>
      </w:r>
      <w:r w:rsidR="0009765B">
        <w:t>5</w:t>
      </w:r>
      <w:r>
        <w:tab/>
        <w:t>Street Network</w:t>
      </w:r>
      <w:bookmarkEnd w:id="32"/>
      <w:r>
        <w:t xml:space="preserve"> </w:t>
      </w:r>
    </w:p>
    <w:p w:rsidR="004A3DC3" w:rsidRDefault="009540B9" w:rsidP="00D76DB0">
      <w:pPr>
        <w:pStyle w:val="FigureStyle"/>
      </w:pPr>
      <w:ins w:id="33" w:author="Samantha Czyz" w:date="2015-01-27T18:27:00Z">
        <w:r>
          <w:rPr>
            <w:noProof/>
            <w:lang w:eastAsia="en-AU"/>
          </w:rPr>
          <w:drawing>
            <wp:anchor distT="0" distB="0" distL="114300" distR="114300" simplePos="0" relativeHeight="251692032" behindDoc="0" locked="0" layoutInCell="1" allowOverlap="1" wp14:anchorId="69D1A47E" wp14:editId="2AA05E9A">
              <wp:simplePos x="0" y="0"/>
              <wp:positionH relativeFrom="column">
                <wp:posOffset>5004435</wp:posOffset>
              </wp:positionH>
              <wp:positionV relativeFrom="paragraph">
                <wp:posOffset>809767</wp:posOffset>
              </wp:positionV>
              <wp:extent cx="157922" cy="192969"/>
              <wp:effectExtent l="0" t="0" r="0" b="0"/>
              <wp:wrapNone/>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7922" cy="192969"/>
                      </a:xfrm>
                      <a:prstGeom prst="rect">
                        <a:avLst/>
                      </a:prstGeom>
                    </pic:spPr>
                  </pic:pic>
                </a:graphicData>
              </a:graphic>
              <wp14:sizeRelH relativeFrom="page">
                <wp14:pctWidth>0</wp14:pctWidth>
              </wp14:sizeRelH>
              <wp14:sizeRelV relativeFrom="page">
                <wp14:pctHeight>0</wp14:pctHeight>
              </wp14:sizeRelV>
            </wp:anchor>
          </w:drawing>
        </w:r>
      </w:ins>
      <w:r w:rsidR="00977446">
        <w:rPr>
          <w:noProof/>
          <w:lang w:eastAsia="en-AU"/>
        </w:rPr>
        <w:drawing>
          <wp:inline distT="0" distB="0" distL="0" distR="0" wp14:anchorId="6559F1D7" wp14:editId="469FB247">
            <wp:extent cx="6197600" cy="6419850"/>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l="11139" t="17592" r="6772" b="22371"/>
                    <a:stretch>
                      <a:fillRect/>
                    </a:stretch>
                  </pic:blipFill>
                  <pic:spPr bwMode="auto">
                    <a:xfrm>
                      <a:off x="0" y="0"/>
                      <a:ext cx="6197600" cy="6419850"/>
                    </a:xfrm>
                    <a:prstGeom prst="rect">
                      <a:avLst/>
                    </a:prstGeom>
                    <a:noFill/>
                    <a:ln>
                      <a:noFill/>
                    </a:ln>
                  </pic:spPr>
                </pic:pic>
              </a:graphicData>
            </a:graphic>
          </wp:inline>
        </w:drawing>
      </w:r>
      <w:r w:rsidR="004A3DC3" w:rsidRPr="00C61D61">
        <w:rPr>
          <w:noProof/>
          <w:lang w:eastAsia="en-AU"/>
        </w:rPr>
        <w:t xml:space="preserve"> </w:t>
      </w:r>
    </w:p>
    <w:tbl>
      <w:tblPr>
        <w:tblW w:w="0" w:type="auto"/>
        <w:tblInd w:w="108" w:type="dxa"/>
        <w:tblBorders>
          <w:top w:val="single" w:sz="36" w:space="0" w:color="FFFFFF"/>
          <w:left w:val="single" w:sz="36" w:space="0" w:color="FFFFFF"/>
          <w:bottom w:val="single" w:sz="36" w:space="0" w:color="FFFFFF"/>
          <w:right w:val="single" w:sz="36" w:space="0" w:color="FFFFFF"/>
          <w:insideH w:val="single" w:sz="36" w:space="0" w:color="FFFFFF"/>
          <w:insideV w:val="single" w:sz="36" w:space="0" w:color="FFFFFF"/>
        </w:tblBorders>
        <w:tblLook w:val="00A0" w:firstRow="1" w:lastRow="0" w:firstColumn="1" w:lastColumn="0" w:noHBand="0" w:noVBand="0"/>
      </w:tblPr>
      <w:tblGrid>
        <w:gridCol w:w="567"/>
        <w:gridCol w:w="6008"/>
      </w:tblGrid>
      <w:tr w:rsidR="004A3DC3" w:rsidRPr="00010681" w:rsidTr="00010681">
        <w:trPr>
          <w:trHeight w:val="14"/>
        </w:trPr>
        <w:tc>
          <w:tcPr>
            <w:tcW w:w="567" w:type="dxa"/>
          </w:tcPr>
          <w:p w:rsidR="004A3DC3" w:rsidRPr="00010681" w:rsidRDefault="00977446" w:rsidP="00010681">
            <w:pPr>
              <w:pStyle w:val="BodyText"/>
              <w:spacing w:before="0" w:after="0"/>
              <w:rPr>
                <w:sz w:val="16"/>
              </w:rPr>
            </w:pPr>
            <w:r>
              <w:rPr>
                <w:noProof/>
                <w:lang w:eastAsia="en-AU"/>
              </w:rPr>
              <w:drawing>
                <wp:anchor distT="0" distB="0" distL="114300" distR="114300" simplePos="0" relativeHeight="251665408" behindDoc="0" locked="0" layoutInCell="1" allowOverlap="1" wp14:anchorId="77871A37" wp14:editId="1505BAAD">
                  <wp:simplePos x="0" y="0"/>
                  <wp:positionH relativeFrom="column">
                    <wp:posOffset>-168275</wp:posOffset>
                  </wp:positionH>
                  <wp:positionV relativeFrom="paragraph">
                    <wp:posOffset>62230</wp:posOffset>
                  </wp:positionV>
                  <wp:extent cx="405130" cy="1213485"/>
                  <wp:effectExtent l="0" t="0" r="0" b="5715"/>
                  <wp:wrapNone/>
                  <wp:docPr id="30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5130" cy="1213485"/>
                          </a:xfrm>
                          <a:prstGeom prst="rect">
                            <a:avLst/>
                          </a:prstGeom>
                          <a:noFill/>
                        </pic:spPr>
                      </pic:pic>
                    </a:graphicData>
                  </a:graphic>
                  <wp14:sizeRelH relativeFrom="page">
                    <wp14:pctWidth>0</wp14:pctWidth>
                  </wp14:sizeRelH>
                  <wp14:sizeRelV relativeFrom="page">
                    <wp14:pctHeight>0</wp14:pctHeight>
                  </wp14:sizeRelV>
                </wp:anchor>
              </w:drawing>
            </w:r>
          </w:p>
        </w:tc>
        <w:tc>
          <w:tcPr>
            <w:tcW w:w="6008" w:type="dxa"/>
            <w:tcBorders>
              <w:top w:val="nil"/>
              <w:bottom w:val="nil"/>
              <w:right w:val="nil"/>
            </w:tcBorders>
          </w:tcPr>
          <w:p w:rsidR="004A3DC3" w:rsidRPr="00010681" w:rsidRDefault="004A3DC3" w:rsidP="00010681">
            <w:pPr>
              <w:pStyle w:val="BodyText"/>
              <w:spacing w:before="0" w:after="0"/>
              <w:rPr>
                <w:sz w:val="18"/>
                <w:szCs w:val="18"/>
              </w:rPr>
            </w:pPr>
            <w:r w:rsidRPr="00010681">
              <w:rPr>
                <w:sz w:val="18"/>
                <w:szCs w:val="18"/>
              </w:rPr>
              <w:t>DRIVE 1 (DV1)  SOUTHERN PARK EDGE</w:t>
            </w:r>
          </w:p>
        </w:tc>
      </w:tr>
      <w:tr w:rsidR="004A3DC3" w:rsidRPr="00010681" w:rsidTr="00010681">
        <w:trPr>
          <w:trHeight w:val="36"/>
        </w:trPr>
        <w:tc>
          <w:tcPr>
            <w:tcW w:w="567" w:type="dxa"/>
          </w:tcPr>
          <w:p w:rsidR="004A3DC3" w:rsidRPr="00010681" w:rsidRDefault="004A3DC3" w:rsidP="00010681">
            <w:pPr>
              <w:pStyle w:val="BodyText"/>
              <w:spacing w:before="0" w:after="0"/>
              <w:rPr>
                <w:sz w:val="16"/>
              </w:rPr>
            </w:pPr>
          </w:p>
        </w:tc>
        <w:tc>
          <w:tcPr>
            <w:tcW w:w="6008" w:type="dxa"/>
            <w:tcBorders>
              <w:top w:val="nil"/>
              <w:bottom w:val="nil"/>
              <w:right w:val="nil"/>
            </w:tcBorders>
          </w:tcPr>
          <w:p w:rsidR="004A3DC3" w:rsidRPr="00010681" w:rsidRDefault="004A3DC3" w:rsidP="00010681">
            <w:pPr>
              <w:pStyle w:val="BodyText"/>
              <w:spacing w:before="0" w:after="0"/>
              <w:rPr>
                <w:sz w:val="18"/>
                <w:szCs w:val="18"/>
              </w:rPr>
            </w:pPr>
            <w:r w:rsidRPr="00010681">
              <w:rPr>
                <w:sz w:val="18"/>
                <w:szCs w:val="18"/>
              </w:rPr>
              <w:t>STREET 1 (ST1)  BARKER STREET ENTRY</w:t>
            </w:r>
          </w:p>
        </w:tc>
      </w:tr>
      <w:tr w:rsidR="004A3DC3" w:rsidRPr="00010681" w:rsidTr="00010681">
        <w:trPr>
          <w:trHeight w:val="14"/>
        </w:trPr>
        <w:tc>
          <w:tcPr>
            <w:tcW w:w="567" w:type="dxa"/>
          </w:tcPr>
          <w:p w:rsidR="004A3DC3" w:rsidRPr="00010681" w:rsidRDefault="004A3DC3" w:rsidP="00010681">
            <w:pPr>
              <w:pStyle w:val="BodyText"/>
              <w:spacing w:before="0" w:after="0"/>
              <w:rPr>
                <w:sz w:val="16"/>
              </w:rPr>
            </w:pPr>
          </w:p>
        </w:tc>
        <w:tc>
          <w:tcPr>
            <w:tcW w:w="6008" w:type="dxa"/>
            <w:tcBorders>
              <w:top w:val="nil"/>
              <w:bottom w:val="nil"/>
              <w:right w:val="nil"/>
            </w:tcBorders>
          </w:tcPr>
          <w:p w:rsidR="004A3DC3" w:rsidRPr="00010681" w:rsidRDefault="004A3DC3" w:rsidP="00010681">
            <w:pPr>
              <w:pStyle w:val="BodyText"/>
              <w:spacing w:before="0" w:after="0"/>
              <w:rPr>
                <w:sz w:val="18"/>
                <w:szCs w:val="18"/>
              </w:rPr>
            </w:pPr>
            <w:r w:rsidRPr="00010681">
              <w:rPr>
                <w:sz w:val="18"/>
                <w:szCs w:val="18"/>
              </w:rPr>
              <w:t>STREET 2 (ST2)  EAST - WEST LINK</w:t>
            </w:r>
          </w:p>
        </w:tc>
      </w:tr>
      <w:tr w:rsidR="004A3DC3" w:rsidRPr="00010681" w:rsidTr="00010681">
        <w:trPr>
          <w:trHeight w:val="14"/>
        </w:trPr>
        <w:tc>
          <w:tcPr>
            <w:tcW w:w="567" w:type="dxa"/>
          </w:tcPr>
          <w:p w:rsidR="004A3DC3" w:rsidRPr="00010681" w:rsidRDefault="004A3DC3" w:rsidP="00010681">
            <w:pPr>
              <w:pStyle w:val="BodyText"/>
              <w:spacing w:before="0" w:after="0"/>
              <w:rPr>
                <w:sz w:val="16"/>
              </w:rPr>
            </w:pPr>
          </w:p>
        </w:tc>
        <w:tc>
          <w:tcPr>
            <w:tcW w:w="6008" w:type="dxa"/>
            <w:tcBorders>
              <w:top w:val="nil"/>
              <w:bottom w:val="nil"/>
              <w:right w:val="nil"/>
            </w:tcBorders>
          </w:tcPr>
          <w:p w:rsidR="004A3DC3" w:rsidRPr="00010681" w:rsidRDefault="004A3DC3" w:rsidP="00010681">
            <w:pPr>
              <w:pStyle w:val="BodyText"/>
              <w:spacing w:before="0" w:after="0"/>
              <w:rPr>
                <w:sz w:val="18"/>
                <w:szCs w:val="18"/>
              </w:rPr>
            </w:pPr>
            <w:r w:rsidRPr="00010681">
              <w:rPr>
                <w:sz w:val="18"/>
                <w:szCs w:val="18"/>
              </w:rPr>
              <w:t>STREET 3 (ST3)  EAST - WEST LINK</w:t>
            </w:r>
          </w:p>
        </w:tc>
      </w:tr>
      <w:tr w:rsidR="004A3DC3" w:rsidRPr="00010681" w:rsidTr="00010681">
        <w:trPr>
          <w:trHeight w:val="117"/>
        </w:trPr>
        <w:tc>
          <w:tcPr>
            <w:tcW w:w="567" w:type="dxa"/>
          </w:tcPr>
          <w:p w:rsidR="004A3DC3" w:rsidRPr="00010681" w:rsidRDefault="004A3DC3" w:rsidP="00010681">
            <w:pPr>
              <w:pStyle w:val="BodyText"/>
              <w:spacing w:before="0" w:after="0"/>
              <w:rPr>
                <w:sz w:val="16"/>
              </w:rPr>
            </w:pPr>
          </w:p>
        </w:tc>
        <w:tc>
          <w:tcPr>
            <w:tcW w:w="6008" w:type="dxa"/>
            <w:tcBorders>
              <w:top w:val="nil"/>
              <w:bottom w:val="nil"/>
              <w:right w:val="nil"/>
            </w:tcBorders>
          </w:tcPr>
          <w:p w:rsidR="004A3DC3" w:rsidRPr="00010681" w:rsidRDefault="004A3DC3" w:rsidP="00010681">
            <w:pPr>
              <w:pStyle w:val="BodyText"/>
              <w:spacing w:before="0" w:after="0"/>
              <w:rPr>
                <w:sz w:val="18"/>
                <w:szCs w:val="18"/>
              </w:rPr>
            </w:pPr>
            <w:r w:rsidRPr="00010681">
              <w:rPr>
                <w:sz w:val="18"/>
                <w:szCs w:val="18"/>
              </w:rPr>
              <w:t>STREET 4 (ST4)  JANE STREET EXTENSION</w:t>
            </w:r>
          </w:p>
        </w:tc>
      </w:tr>
      <w:tr w:rsidR="004A3DC3" w:rsidRPr="00010681" w:rsidTr="00010681">
        <w:trPr>
          <w:trHeight w:val="14"/>
        </w:trPr>
        <w:tc>
          <w:tcPr>
            <w:tcW w:w="567" w:type="dxa"/>
          </w:tcPr>
          <w:p w:rsidR="004A3DC3" w:rsidRPr="00010681" w:rsidRDefault="004A3DC3" w:rsidP="00010681">
            <w:pPr>
              <w:pStyle w:val="BodyText"/>
              <w:spacing w:before="0" w:after="0"/>
              <w:rPr>
                <w:sz w:val="16"/>
              </w:rPr>
            </w:pPr>
          </w:p>
        </w:tc>
        <w:tc>
          <w:tcPr>
            <w:tcW w:w="6008" w:type="dxa"/>
            <w:tcBorders>
              <w:top w:val="nil"/>
              <w:bottom w:val="nil"/>
              <w:right w:val="nil"/>
            </w:tcBorders>
          </w:tcPr>
          <w:p w:rsidR="004A3DC3" w:rsidRPr="00010681" w:rsidRDefault="004A3DC3" w:rsidP="00010681">
            <w:pPr>
              <w:pStyle w:val="BodyText"/>
              <w:spacing w:before="0" w:after="0"/>
              <w:rPr>
                <w:sz w:val="18"/>
                <w:szCs w:val="18"/>
              </w:rPr>
            </w:pPr>
            <w:r w:rsidRPr="00010681">
              <w:rPr>
                <w:sz w:val="18"/>
                <w:szCs w:val="18"/>
              </w:rPr>
              <w:t>REA</w:t>
            </w:r>
            <w:r>
              <w:rPr>
                <w:sz w:val="18"/>
                <w:szCs w:val="18"/>
              </w:rPr>
              <w:t>R</w:t>
            </w:r>
            <w:r w:rsidRPr="00010681">
              <w:rPr>
                <w:sz w:val="18"/>
                <w:szCs w:val="18"/>
              </w:rPr>
              <w:t xml:space="preserve"> LANE (RL)</w:t>
            </w:r>
          </w:p>
        </w:tc>
      </w:tr>
    </w:tbl>
    <w:p w:rsidR="004A3DC3" w:rsidRDefault="004A3DC3" w:rsidP="00C21A06">
      <w:pPr>
        <w:pStyle w:val="BodyText"/>
      </w:pPr>
      <w:r>
        <w:rPr>
          <w:noProof/>
          <w:lang w:eastAsia="en-AU"/>
        </w:rPr>
        <w:t xml:space="preserve"> </w:t>
      </w:r>
    </w:p>
    <w:p w:rsidR="00FC6C4D" w:rsidRDefault="00FC6C4D" w:rsidP="00107C68">
      <w:pPr>
        <w:pStyle w:val="Caption"/>
      </w:pPr>
      <w:bookmarkStart w:id="34" w:name="_Toc410741705"/>
      <w:bookmarkStart w:id="35" w:name="_Toc410804969"/>
    </w:p>
    <w:p w:rsidR="004A3DC3" w:rsidRPr="00107C68" w:rsidRDefault="004A3DC3" w:rsidP="00107C68">
      <w:pPr>
        <w:pStyle w:val="Caption"/>
      </w:pPr>
      <w:r>
        <w:t xml:space="preserve">Table </w:t>
      </w:r>
      <w:fldSimple w:instr=" SEQ Table \* ARABIC ">
        <w:r w:rsidR="003B04BA">
          <w:rPr>
            <w:noProof/>
          </w:rPr>
          <w:t>2</w:t>
        </w:r>
      </w:fldSimple>
      <w:r>
        <w:tab/>
        <w:t>Indicative Street Dimensions</w:t>
      </w:r>
      <w:bookmarkEnd w:id="34"/>
      <w:bookmarkEnd w:id="35"/>
    </w:p>
    <w:tbl>
      <w:tblPr>
        <w:tblW w:w="4811" w:type="pct"/>
        <w:tblInd w:w="108" w:type="dxa"/>
        <w:tblBorders>
          <w:top w:val="single" w:sz="4" w:space="0" w:color="4E4E50"/>
          <w:left w:val="single" w:sz="4" w:space="0" w:color="4E4E50"/>
          <w:bottom w:val="single" w:sz="4" w:space="0" w:color="4E4E50"/>
          <w:right w:val="single" w:sz="4" w:space="0" w:color="4E4E50"/>
          <w:insideH w:val="single" w:sz="4" w:space="0" w:color="4E4E50"/>
          <w:insideV w:val="single" w:sz="4" w:space="0" w:color="4E4E50"/>
        </w:tblBorders>
        <w:tblLayout w:type="fixed"/>
        <w:tblLook w:val="0020" w:firstRow="1" w:lastRow="0" w:firstColumn="0" w:lastColumn="0" w:noHBand="0" w:noVBand="0"/>
      </w:tblPr>
      <w:tblGrid>
        <w:gridCol w:w="1375"/>
        <w:gridCol w:w="1178"/>
        <w:gridCol w:w="992"/>
        <w:gridCol w:w="1022"/>
        <w:gridCol w:w="1164"/>
        <w:gridCol w:w="1164"/>
        <w:gridCol w:w="1387"/>
        <w:gridCol w:w="1417"/>
      </w:tblGrid>
      <w:tr w:rsidR="004A3DC3" w:rsidRPr="00010681" w:rsidTr="00010681">
        <w:trPr>
          <w:cantSplit/>
          <w:tblHeader/>
        </w:trPr>
        <w:tc>
          <w:tcPr>
            <w:tcW w:w="1374" w:type="dxa"/>
            <w:tcBorders>
              <w:right w:val="single" w:sz="4" w:space="0" w:color="FFFFFF"/>
            </w:tcBorders>
            <w:shd w:val="clear" w:color="auto" w:fill="4E4E50"/>
          </w:tcPr>
          <w:p w:rsidR="004A3DC3" w:rsidRPr="00010681" w:rsidRDefault="004A3DC3" w:rsidP="00010681">
            <w:pPr>
              <w:pStyle w:val="TableHeading"/>
              <w:spacing w:before="30" w:after="30"/>
              <w:rPr>
                <w:b w:val="0"/>
                <w:color w:val="FFFFFF"/>
              </w:rPr>
            </w:pPr>
            <w:r w:rsidRPr="00010681">
              <w:rPr>
                <w:b w:val="0"/>
                <w:color w:val="FFFFFF"/>
              </w:rPr>
              <w:t>Street Type</w:t>
            </w:r>
          </w:p>
        </w:tc>
        <w:tc>
          <w:tcPr>
            <w:tcW w:w="1178" w:type="dxa"/>
            <w:tcBorders>
              <w:left w:val="single" w:sz="4" w:space="0" w:color="FFFFFF"/>
              <w:right w:val="single" w:sz="4" w:space="0" w:color="FFFFFF"/>
            </w:tcBorders>
            <w:shd w:val="clear" w:color="auto" w:fill="4E4E50"/>
          </w:tcPr>
          <w:p w:rsidR="004A3DC3" w:rsidRDefault="004A3DC3" w:rsidP="00010681">
            <w:pPr>
              <w:pStyle w:val="TableHeading"/>
              <w:spacing w:before="30" w:after="30"/>
              <w:jc w:val="center"/>
              <w:rPr>
                <w:b w:val="0"/>
                <w:color w:val="FFFFFF"/>
              </w:rPr>
            </w:pPr>
            <w:r w:rsidRPr="00010681">
              <w:rPr>
                <w:b w:val="0"/>
                <w:color w:val="FFFFFF"/>
              </w:rPr>
              <w:t>Reserve</w:t>
            </w:r>
            <w:r w:rsidRPr="00010681">
              <w:rPr>
                <w:b w:val="0"/>
                <w:color w:val="FFFFFF"/>
                <w:vertAlign w:val="superscript"/>
              </w:rPr>
              <w:t>(1)</w:t>
            </w:r>
            <w:r w:rsidRPr="00010681">
              <w:rPr>
                <w:b w:val="0"/>
                <w:color w:val="FFFFFF"/>
              </w:rPr>
              <w:t xml:space="preserve"> </w:t>
            </w:r>
          </w:p>
          <w:p w:rsidR="002B0A5C" w:rsidRPr="00010681" w:rsidRDefault="002B0A5C" w:rsidP="00010681">
            <w:pPr>
              <w:pStyle w:val="TableHeading"/>
              <w:spacing w:before="30" w:after="30"/>
              <w:jc w:val="center"/>
              <w:rPr>
                <w:b w:val="0"/>
                <w:color w:val="FFFFFF"/>
              </w:rPr>
            </w:pPr>
            <w:r>
              <w:rPr>
                <w:b w:val="0"/>
                <w:color w:val="FFFFFF"/>
              </w:rPr>
              <w:t>(min)</w:t>
            </w:r>
          </w:p>
        </w:tc>
        <w:tc>
          <w:tcPr>
            <w:tcW w:w="992" w:type="dxa"/>
            <w:tcBorders>
              <w:left w:val="single" w:sz="4" w:space="0" w:color="FFFFFF"/>
              <w:right w:val="single" w:sz="4" w:space="0" w:color="FFFFFF"/>
            </w:tcBorders>
            <w:shd w:val="clear" w:color="auto" w:fill="4E4E50"/>
          </w:tcPr>
          <w:p w:rsidR="004A3DC3" w:rsidRPr="00010681" w:rsidRDefault="004A3DC3" w:rsidP="00010681">
            <w:pPr>
              <w:pStyle w:val="TableHeading"/>
              <w:spacing w:before="30" w:after="30"/>
              <w:jc w:val="center"/>
              <w:rPr>
                <w:b w:val="0"/>
                <w:color w:val="FFFFFF"/>
              </w:rPr>
            </w:pPr>
            <w:r w:rsidRPr="00010681">
              <w:rPr>
                <w:b w:val="0"/>
                <w:color w:val="FFFFFF"/>
              </w:rPr>
              <w:t>Carriage-way</w:t>
            </w:r>
          </w:p>
        </w:tc>
        <w:tc>
          <w:tcPr>
            <w:tcW w:w="1022" w:type="dxa"/>
            <w:tcBorders>
              <w:left w:val="single" w:sz="4" w:space="0" w:color="FFFFFF"/>
              <w:right w:val="single" w:sz="4" w:space="0" w:color="FFFFFF"/>
            </w:tcBorders>
            <w:shd w:val="clear" w:color="auto" w:fill="4E4E50"/>
          </w:tcPr>
          <w:p w:rsidR="004A3DC3" w:rsidRPr="00010681" w:rsidRDefault="004A3DC3" w:rsidP="00010681">
            <w:pPr>
              <w:pStyle w:val="TableHeading"/>
              <w:spacing w:before="30" w:after="30"/>
              <w:jc w:val="center"/>
              <w:rPr>
                <w:b w:val="0"/>
                <w:color w:val="FFFFFF"/>
              </w:rPr>
            </w:pPr>
            <w:r w:rsidRPr="00010681">
              <w:rPr>
                <w:b w:val="0"/>
                <w:color w:val="FFFFFF"/>
              </w:rPr>
              <w:t>Parking</w:t>
            </w:r>
          </w:p>
        </w:tc>
        <w:tc>
          <w:tcPr>
            <w:tcW w:w="1164" w:type="dxa"/>
            <w:tcBorders>
              <w:left w:val="single" w:sz="4" w:space="0" w:color="FFFFFF"/>
              <w:right w:val="single" w:sz="4" w:space="0" w:color="FFFFFF"/>
            </w:tcBorders>
            <w:shd w:val="clear" w:color="auto" w:fill="4E4E50"/>
          </w:tcPr>
          <w:p w:rsidR="004A3DC3" w:rsidRDefault="004A3DC3" w:rsidP="00010681">
            <w:pPr>
              <w:pStyle w:val="TableHeading"/>
              <w:spacing w:before="30" w:after="30"/>
              <w:jc w:val="center"/>
              <w:rPr>
                <w:b w:val="0"/>
                <w:color w:val="FFFFFF"/>
              </w:rPr>
            </w:pPr>
            <w:r w:rsidRPr="00010681">
              <w:rPr>
                <w:b w:val="0"/>
                <w:color w:val="FFFFFF"/>
              </w:rPr>
              <w:t>Verge</w:t>
            </w:r>
          </w:p>
          <w:p w:rsidR="009753FA" w:rsidRPr="00010681" w:rsidRDefault="009753FA" w:rsidP="00010681">
            <w:pPr>
              <w:pStyle w:val="TableHeading"/>
              <w:spacing w:before="30" w:after="30"/>
              <w:jc w:val="center"/>
              <w:rPr>
                <w:b w:val="0"/>
                <w:color w:val="FFFFFF"/>
              </w:rPr>
            </w:pPr>
            <w:r>
              <w:rPr>
                <w:b w:val="0"/>
                <w:color w:val="FFFFFF"/>
              </w:rPr>
              <w:t>(min)</w:t>
            </w:r>
          </w:p>
        </w:tc>
        <w:tc>
          <w:tcPr>
            <w:tcW w:w="1164" w:type="dxa"/>
            <w:tcBorders>
              <w:left w:val="single" w:sz="4" w:space="0" w:color="FFFFFF"/>
              <w:right w:val="single" w:sz="4" w:space="0" w:color="FFFFFF"/>
            </w:tcBorders>
            <w:shd w:val="clear" w:color="auto" w:fill="4E4E50"/>
          </w:tcPr>
          <w:p w:rsidR="004A3DC3" w:rsidRPr="00010681" w:rsidRDefault="004A3DC3" w:rsidP="00010681">
            <w:pPr>
              <w:pStyle w:val="TableHeading"/>
              <w:spacing w:before="30" w:after="30"/>
              <w:jc w:val="center"/>
              <w:rPr>
                <w:b w:val="0"/>
                <w:color w:val="FFFFFF"/>
              </w:rPr>
            </w:pPr>
            <w:r w:rsidRPr="00010681">
              <w:rPr>
                <w:b w:val="0"/>
                <w:color w:val="FFFFFF"/>
              </w:rPr>
              <w:t>Footpaths</w:t>
            </w:r>
          </w:p>
        </w:tc>
        <w:tc>
          <w:tcPr>
            <w:tcW w:w="1387" w:type="dxa"/>
            <w:tcBorders>
              <w:left w:val="single" w:sz="4" w:space="0" w:color="FFFFFF"/>
              <w:right w:val="single" w:sz="4" w:space="0" w:color="FFFFFF"/>
            </w:tcBorders>
            <w:shd w:val="clear" w:color="auto" w:fill="4E4E50"/>
          </w:tcPr>
          <w:p w:rsidR="004A3DC3" w:rsidRPr="00010681" w:rsidRDefault="004A3DC3" w:rsidP="00010681">
            <w:pPr>
              <w:pStyle w:val="TableHeading"/>
              <w:spacing w:before="30" w:after="30"/>
              <w:rPr>
                <w:b w:val="0"/>
                <w:color w:val="FFFFFF"/>
              </w:rPr>
            </w:pPr>
            <w:r w:rsidRPr="00010681">
              <w:rPr>
                <w:b w:val="0"/>
                <w:color w:val="FFFFFF"/>
              </w:rPr>
              <w:t>Traffic Lanes</w:t>
            </w:r>
          </w:p>
        </w:tc>
        <w:tc>
          <w:tcPr>
            <w:tcW w:w="1417" w:type="dxa"/>
            <w:tcBorders>
              <w:left w:val="single" w:sz="4" w:space="0" w:color="FFFFFF"/>
            </w:tcBorders>
            <w:shd w:val="clear" w:color="auto" w:fill="4E4E50"/>
          </w:tcPr>
          <w:p w:rsidR="004A3DC3" w:rsidRPr="00010681" w:rsidRDefault="004A3DC3" w:rsidP="00010681">
            <w:pPr>
              <w:pStyle w:val="TableHeading"/>
              <w:spacing w:before="30" w:after="30"/>
              <w:rPr>
                <w:b w:val="0"/>
                <w:color w:val="FFFFFF"/>
              </w:rPr>
            </w:pPr>
            <w:r w:rsidRPr="00010681">
              <w:rPr>
                <w:b w:val="0"/>
                <w:color w:val="FFFFFF"/>
              </w:rPr>
              <w:t>Movement type</w:t>
            </w:r>
          </w:p>
        </w:tc>
      </w:tr>
      <w:tr w:rsidR="004A3DC3" w:rsidRPr="00010681" w:rsidTr="00010681">
        <w:trPr>
          <w:cantSplit/>
        </w:trPr>
        <w:tc>
          <w:tcPr>
            <w:tcW w:w="1374" w:type="dxa"/>
          </w:tcPr>
          <w:p w:rsidR="004A3DC3" w:rsidRPr="00195B60" w:rsidRDefault="004A3DC3" w:rsidP="00010681">
            <w:pPr>
              <w:pStyle w:val="TableText"/>
              <w:tabs>
                <w:tab w:val="left" w:pos="3478"/>
              </w:tabs>
              <w:spacing w:before="30" w:after="30"/>
              <w:rPr>
                <w:b/>
                <w:szCs w:val="22"/>
                <w:lang w:eastAsia="en-US"/>
              </w:rPr>
            </w:pPr>
            <w:r w:rsidRPr="00195B60">
              <w:rPr>
                <w:b/>
                <w:szCs w:val="22"/>
                <w:lang w:eastAsia="en-US"/>
              </w:rPr>
              <w:t xml:space="preserve">DV1 </w:t>
            </w:r>
          </w:p>
          <w:p w:rsidR="004A3DC3" w:rsidRPr="00195B60" w:rsidRDefault="004A3DC3" w:rsidP="00010681">
            <w:pPr>
              <w:pStyle w:val="TableText"/>
              <w:tabs>
                <w:tab w:val="left" w:pos="3478"/>
              </w:tabs>
              <w:spacing w:before="30" w:after="30"/>
              <w:rPr>
                <w:szCs w:val="22"/>
                <w:lang w:eastAsia="en-US"/>
              </w:rPr>
            </w:pPr>
            <w:r w:rsidRPr="00195B60">
              <w:rPr>
                <w:b/>
                <w:szCs w:val="22"/>
                <w:lang w:eastAsia="en-US"/>
              </w:rPr>
              <w:t>Southern park edge</w:t>
            </w:r>
            <w:r w:rsidRPr="00195B60">
              <w:rPr>
                <w:szCs w:val="22"/>
                <w:lang w:eastAsia="en-US"/>
              </w:rPr>
              <w:t xml:space="preserve"> </w:t>
            </w:r>
          </w:p>
          <w:p w:rsidR="004A3DC3" w:rsidRPr="00195B60" w:rsidRDefault="004A3DC3" w:rsidP="00010681">
            <w:pPr>
              <w:pStyle w:val="TableText"/>
              <w:tabs>
                <w:tab w:val="left" w:pos="3478"/>
              </w:tabs>
              <w:spacing w:before="30" w:after="30"/>
              <w:rPr>
                <w:szCs w:val="22"/>
                <w:lang w:eastAsia="en-US"/>
              </w:rPr>
            </w:pPr>
            <w:r w:rsidRPr="00195B60">
              <w:rPr>
                <w:szCs w:val="22"/>
                <w:lang w:eastAsia="en-US"/>
              </w:rPr>
              <w:t>Botany Street to Young Street</w:t>
            </w:r>
          </w:p>
        </w:tc>
        <w:tc>
          <w:tcPr>
            <w:tcW w:w="1178" w:type="dxa"/>
          </w:tcPr>
          <w:p w:rsidR="004A3DC3" w:rsidRPr="00195B60" w:rsidRDefault="004A3DC3" w:rsidP="00010681">
            <w:pPr>
              <w:pStyle w:val="TableText"/>
              <w:spacing w:before="30" w:after="30"/>
              <w:jc w:val="center"/>
              <w:rPr>
                <w:szCs w:val="22"/>
                <w:lang w:eastAsia="en-US"/>
              </w:rPr>
            </w:pPr>
            <w:r w:rsidRPr="00195B60">
              <w:rPr>
                <w:szCs w:val="22"/>
                <w:lang w:eastAsia="en-US"/>
              </w:rPr>
              <w:t>14.0m</w:t>
            </w:r>
          </w:p>
        </w:tc>
        <w:tc>
          <w:tcPr>
            <w:tcW w:w="992" w:type="dxa"/>
          </w:tcPr>
          <w:p w:rsidR="004A3DC3" w:rsidRPr="00195B60" w:rsidRDefault="004A3DC3" w:rsidP="00010681">
            <w:pPr>
              <w:pStyle w:val="TableText"/>
              <w:spacing w:before="30" w:after="30"/>
              <w:jc w:val="center"/>
              <w:rPr>
                <w:szCs w:val="22"/>
                <w:lang w:eastAsia="en-US"/>
              </w:rPr>
            </w:pPr>
            <w:r w:rsidRPr="00195B60">
              <w:rPr>
                <w:szCs w:val="22"/>
                <w:lang w:eastAsia="en-US"/>
              </w:rPr>
              <w:t>8.</w:t>
            </w:r>
            <w:r w:rsidR="003E3EC6">
              <w:rPr>
                <w:szCs w:val="22"/>
                <w:lang w:eastAsia="en-US"/>
              </w:rPr>
              <w:t>7</w:t>
            </w:r>
            <w:r w:rsidRPr="00195B60">
              <w:rPr>
                <w:szCs w:val="22"/>
                <w:lang w:eastAsia="en-US"/>
              </w:rPr>
              <w:t>m</w:t>
            </w:r>
          </w:p>
        </w:tc>
        <w:tc>
          <w:tcPr>
            <w:tcW w:w="1022" w:type="dxa"/>
          </w:tcPr>
          <w:p w:rsidR="004A3DC3" w:rsidRPr="00195B60" w:rsidRDefault="004A3DC3" w:rsidP="00010681">
            <w:pPr>
              <w:pStyle w:val="TableText"/>
              <w:spacing w:before="30" w:after="30"/>
              <w:jc w:val="center"/>
              <w:rPr>
                <w:szCs w:val="22"/>
                <w:lang w:eastAsia="en-US"/>
              </w:rPr>
            </w:pPr>
            <w:r w:rsidRPr="00195B60">
              <w:rPr>
                <w:szCs w:val="22"/>
                <w:lang w:eastAsia="en-US"/>
              </w:rPr>
              <w:t>1 x 2.3m</w:t>
            </w:r>
          </w:p>
          <w:p w:rsidR="004A3DC3" w:rsidRPr="00195B60" w:rsidRDefault="004A3DC3" w:rsidP="00010681">
            <w:pPr>
              <w:pStyle w:val="TableText"/>
              <w:spacing w:before="30" w:after="30"/>
              <w:jc w:val="center"/>
              <w:rPr>
                <w:szCs w:val="22"/>
                <w:lang w:eastAsia="en-US"/>
              </w:rPr>
            </w:pPr>
          </w:p>
          <w:p w:rsidR="004A3DC3" w:rsidRPr="00195B60" w:rsidRDefault="004A3DC3" w:rsidP="00010681">
            <w:pPr>
              <w:pStyle w:val="TableText"/>
              <w:spacing w:before="30" w:after="30"/>
              <w:jc w:val="center"/>
              <w:rPr>
                <w:szCs w:val="22"/>
                <w:lang w:eastAsia="en-US"/>
              </w:rPr>
            </w:pPr>
          </w:p>
        </w:tc>
        <w:tc>
          <w:tcPr>
            <w:tcW w:w="1164" w:type="dxa"/>
          </w:tcPr>
          <w:p w:rsidR="004A3DC3" w:rsidRPr="00195B60" w:rsidRDefault="009753FA" w:rsidP="00010681">
            <w:pPr>
              <w:pStyle w:val="TableText"/>
              <w:spacing w:before="30" w:after="30"/>
              <w:jc w:val="center"/>
              <w:rPr>
                <w:szCs w:val="22"/>
                <w:lang w:eastAsia="en-US"/>
              </w:rPr>
            </w:pPr>
            <w:r>
              <w:rPr>
                <w:szCs w:val="22"/>
                <w:lang w:eastAsia="en-US"/>
              </w:rPr>
              <w:t>3</w:t>
            </w:r>
            <w:r w:rsidR="004A3DC3" w:rsidRPr="00195B60">
              <w:rPr>
                <w:szCs w:val="22"/>
                <w:lang w:eastAsia="en-US"/>
              </w:rPr>
              <w:t>.0m</w:t>
            </w:r>
          </w:p>
        </w:tc>
        <w:tc>
          <w:tcPr>
            <w:tcW w:w="1164" w:type="dxa"/>
          </w:tcPr>
          <w:p w:rsidR="004A3DC3" w:rsidRPr="00195B60" w:rsidRDefault="009753FA" w:rsidP="00010681">
            <w:pPr>
              <w:pStyle w:val="TableText"/>
              <w:spacing w:before="30" w:after="30"/>
              <w:jc w:val="center"/>
              <w:rPr>
                <w:szCs w:val="22"/>
                <w:lang w:eastAsia="en-US"/>
              </w:rPr>
            </w:pPr>
            <w:r>
              <w:rPr>
                <w:szCs w:val="22"/>
                <w:lang w:eastAsia="en-US"/>
              </w:rPr>
              <w:t>1</w:t>
            </w:r>
            <w:r w:rsidR="004A3DC3" w:rsidRPr="00195B60">
              <w:rPr>
                <w:szCs w:val="22"/>
                <w:lang w:eastAsia="en-US"/>
              </w:rPr>
              <w:t xml:space="preserve"> x 1.5m </w:t>
            </w:r>
          </w:p>
          <w:p w:rsidR="004A3DC3" w:rsidRPr="00195B60" w:rsidRDefault="004A3DC3" w:rsidP="00010681">
            <w:pPr>
              <w:pStyle w:val="TableText"/>
              <w:spacing w:before="30" w:after="30"/>
              <w:jc w:val="center"/>
              <w:rPr>
                <w:szCs w:val="22"/>
                <w:lang w:eastAsia="en-US"/>
              </w:rPr>
            </w:pPr>
          </w:p>
        </w:tc>
        <w:tc>
          <w:tcPr>
            <w:tcW w:w="1387" w:type="dxa"/>
          </w:tcPr>
          <w:p w:rsidR="004A3DC3" w:rsidRPr="00195B60" w:rsidRDefault="004A3DC3" w:rsidP="00010681">
            <w:pPr>
              <w:pStyle w:val="TableText"/>
              <w:spacing w:before="30" w:after="30"/>
              <w:jc w:val="center"/>
              <w:rPr>
                <w:szCs w:val="22"/>
                <w:lang w:eastAsia="en-US"/>
              </w:rPr>
            </w:pPr>
            <w:r w:rsidRPr="00195B60">
              <w:rPr>
                <w:szCs w:val="22"/>
                <w:lang w:eastAsia="en-US"/>
              </w:rPr>
              <w:t>Two travel lanes      (</w:t>
            </w:r>
            <w:r w:rsidR="003E3EC6">
              <w:rPr>
                <w:szCs w:val="22"/>
                <w:lang w:eastAsia="en-US"/>
              </w:rPr>
              <w:t>3</w:t>
            </w:r>
            <w:r w:rsidRPr="00195B60">
              <w:rPr>
                <w:szCs w:val="22"/>
                <w:lang w:eastAsia="en-US"/>
              </w:rPr>
              <w:t>.</w:t>
            </w:r>
            <w:r w:rsidR="003E3EC6">
              <w:rPr>
                <w:szCs w:val="22"/>
                <w:lang w:eastAsia="en-US"/>
              </w:rPr>
              <w:t>2</w:t>
            </w:r>
            <w:r w:rsidRPr="00195B60">
              <w:rPr>
                <w:szCs w:val="22"/>
                <w:lang w:eastAsia="en-US"/>
              </w:rPr>
              <w:t xml:space="preserve">m), one in each direction </w:t>
            </w:r>
          </w:p>
        </w:tc>
        <w:tc>
          <w:tcPr>
            <w:tcW w:w="1417" w:type="dxa"/>
          </w:tcPr>
          <w:p w:rsidR="004A3DC3" w:rsidRPr="00195B60" w:rsidRDefault="004A3DC3" w:rsidP="00010681">
            <w:pPr>
              <w:pStyle w:val="TableText"/>
              <w:spacing w:before="30" w:after="30"/>
              <w:jc w:val="center"/>
              <w:rPr>
                <w:szCs w:val="22"/>
                <w:lang w:eastAsia="en-US"/>
              </w:rPr>
            </w:pPr>
            <w:r w:rsidRPr="00195B60">
              <w:rPr>
                <w:szCs w:val="22"/>
                <w:lang w:eastAsia="en-US"/>
              </w:rPr>
              <w:t>Slow, reduced speed (30km/</w:t>
            </w:r>
            <w:proofErr w:type="spellStart"/>
            <w:r w:rsidRPr="00195B60">
              <w:rPr>
                <w:szCs w:val="22"/>
                <w:lang w:eastAsia="en-US"/>
              </w:rPr>
              <w:t>hr</w:t>
            </w:r>
            <w:proofErr w:type="spellEnd"/>
            <w:r w:rsidRPr="00195B60">
              <w:rPr>
                <w:szCs w:val="22"/>
                <w:lang w:eastAsia="en-US"/>
              </w:rPr>
              <w:t xml:space="preserve"> design speed)</w:t>
            </w:r>
          </w:p>
        </w:tc>
      </w:tr>
      <w:tr w:rsidR="004A3DC3" w:rsidRPr="00010681" w:rsidTr="00010681">
        <w:trPr>
          <w:cantSplit/>
        </w:trPr>
        <w:tc>
          <w:tcPr>
            <w:tcW w:w="1374" w:type="dxa"/>
          </w:tcPr>
          <w:p w:rsidR="004A3DC3" w:rsidRPr="00195B60" w:rsidRDefault="004A3DC3" w:rsidP="00010681">
            <w:pPr>
              <w:pStyle w:val="TableText"/>
              <w:tabs>
                <w:tab w:val="left" w:pos="3478"/>
              </w:tabs>
              <w:spacing w:before="30" w:after="30"/>
              <w:rPr>
                <w:b/>
                <w:szCs w:val="22"/>
                <w:lang w:eastAsia="en-US"/>
              </w:rPr>
            </w:pPr>
            <w:r w:rsidRPr="00195B60">
              <w:rPr>
                <w:b/>
                <w:szCs w:val="22"/>
                <w:lang w:eastAsia="en-US"/>
              </w:rPr>
              <w:t xml:space="preserve">ST1 </w:t>
            </w:r>
          </w:p>
          <w:p w:rsidR="004A3DC3" w:rsidRPr="00195B60" w:rsidRDefault="004A3DC3" w:rsidP="00010681">
            <w:pPr>
              <w:pStyle w:val="TableText"/>
              <w:tabs>
                <w:tab w:val="left" w:pos="3478"/>
              </w:tabs>
              <w:spacing w:before="30" w:after="30"/>
              <w:rPr>
                <w:b/>
                <w:szCs w:val="22"/>
                <w:lang w:eastAsia="en-US"/>
              </w:rPr>
            </w:pPr>
            <w:r w:rsidRPr="00195B60">
              <w:rPr>
                <w:b/>
                <w:szCs w:val="22"/>
                <w:lang w:eastAsia="en-US"/>
              </w:rPr>
              <w:t>Barker Street entry</w:t>
            </w:r>
          </w:p>
          <w:p w:rsidR="004A3DC3" w:rsidRPr="00195B60" w:rsidRDefault="004A3DC3" w:rsidP="00010681">
            <w:pPr>
              <w:pStyle w:val="TableText"/>
              <w:tabs>
                <w:tab w:val="left" w:pos="3478"/>
              </w:tabs>
              <w:spacing w:before="30" w:after="30"/>
              <w:rPr>
                <w:b/>
                <w:szCs w:val="22"/>
                <w:lang w:eastAsia="en-US"/>
              </w:rPr>
            </w:pPr>
            <w:r w:rsidRPr="00195B60">
              <w:rPr>
                <w:szCs w:val="22"/>
                <w:lang w:eastAsia="en-US"/>
              </w:rPr>
              <w:t>Barker Street to Young Street</w:t>
            </w:r>
          </w:p>
        </w:tc>
        <w:tc>
          <w:tcPr>
            <w:tcW w:w="1178" w:type="dxa"/>
          </w:tcPr>
          <w:p w:rsidR="004A3DC3" w:rsidRPr="00195B60" w:rsidRDefault="004A3DC3" w:rsidP="00010681">
            <w:pPr>
              <w:pStyle w:val="TableText"/>
              <w:spacing w:before="30" w:after="30"/>
              <w:jc w:val="center"/>
              <w:rPr>
                <w:szCs w:val="22"/>
                <w:lang w:eastAsia="en-US"/>
              </w:rPr>
            </w:pPr>
            <w:r w:rsidRPr="00195B60">
              <w:rPr>
                <w:szCs w:val="22"/>
                <w:lang w:eastAsia="en-US"/>
              </w:rPr>
              <w:t>1</w:t>
            </w:r>
            <w:r w:rsidR="008803FD">
              <w:rPr>
                <w:szCs w:val="22"/>
                <w:lang w:eastAsia="en-US"/>
              </w:rPr>
              <w:t>7</w:t>
            </w:r>
            <w:r w:rsidRPr="00195B60">
              <w:rPr>
                <w:szCs w:val="22"/>
                <w:lang w:eastAsia="en-US"/>
              </w:rPr>
              <w:t>m</w:t>
            </w:r>
          </w:p>
        </w:tc>
        <w:tc>
          <w:tcPr>
            <w:tcW w:w="992" w:type="dxa"/>
          </w:tcPr>
          <w:p w:rsidR="004A3DC3" w:rsidRPr="00195B60" w:rsidRDefault="009753FA" w:rsidP="00010681">
            <w:pPr>
              <w:pStyle w:val="TableText"/>
              <w:spacing w:before="30" w:after="30"/>
              <w:jc w:val="center"/>
              <w:rPr>
                <w:szCs w:val="22"/>
                <w:lang w:eastAsia="en-US"/>
              </w:rPr>
            </w:pPr>
            <w:r>
              <w:rPr>
                <w:szCs w:val="22"/>
                <w:lang w:eastAsia="en-US"/>
              </w:rPr>
              <w:t>11</w:t>
            </w:r>
            <w:r w:rsidR="004A3DC3" w:rsidRPr="00195B60">
              <w:rPr>
                <w:szCs w:val="22"/>
                <w:lang w:eastAsia="en-US"/>
              </w:rPr>
              <w:t>.</w:t>
            </w:r>
            <w:r>
              <w:rPr>
                <w:szCs w:val="22"/>
                <w:lang w:eastAsia="en-US"/>
              </w:rPr>
              <w:t>0</w:t>
            </w:r>
            <w:r w:rsidR="004A3DC3" w:rsidRPr="00195B60">
              <w:rPr>
                <w:szCs w:val="22"/>
                <w:lang w:eastAsia="en-US"/>
              </w:rPr>
              <w:t>m</w:t>
            </w:r>
          </w:p>
        </w:tc>
        <w:tc>
          <w:tcPr>
            <w:tcW w:w="1022" w:type="dxa"/>
          </w:tcPr>
          <w:p w:rsidR="004A3DC3" w:rsidRPr="00195B60" w:rsidRDefault="004A3DC3" w:rsidP="00010681">
            <w:pPr>
              <w:pStyle w:val="TableText"/>
              <w:spacing w:before="30" w:after="30"/>
              <w:jc w:val="center"/>
              <w:rPr>
                <w:szCs w:val="22"/>
                <w:lang w:eastAsia="en-US"/>
              </w:rPr>
            </w:pPr>
            <w:r w:rsidRPr="00195B60">
              <w:rPr>
                <w:szCs w:val="22"/>
                <w:lang w:eastAsia="en-US"/>
              </w:rPr>
              <w:t>2 x 2.3m</w:t>
            </w:r>
          </w:p>
        </w:tc>
        <w:tc>
          <w:tcPr>
            <w:tcW w:w="1164" w:type="dxa"/>
          </w:tcPr>
          <w:p w:rsidR="004A3DC3" w:rsidRPr="00195B60" w:rsidRDefault="004A3DC3" w:rsidP="00010681">
            <w:pPr>
              <w:pStyle w:val="TableText"/>
              <w:spacing w:before="30" w:after="30"/>
              <w:jc w:val="center"/>
              <w:rPr>
                <w:szCs w:val="22"/>
                <w:lang w:eastAsia="en-US"/>
              </w:rPr>
            </w:pPr>
            <w:r w:rsidRPr="00195B60">
              <w:rPr>
                <w:szCs w:val="22"/>
                <w:lang w:eastAsia="en-US"/>
              </w:rPr>
              <w:t>6.</w:t>
            </w:r>
            <w:r w:rsidR="009753FA">
              <w:rPr>
                <w:szCs w:val="22"/>
                <w:lang w:eastAsia="en-US"/>
              </w:rPr>
              <w:t>0</w:t>
            </w:r>
            <w:r w:rsidRPr="00195B60">
              <w:rPr>
                <w:szCs w:val="22"/>
                <w:lang w:eastAsia="en-US"/>
              </w:rPr>
              <w:t>m</w:t>
            </w:r>
          </w:p>
        </w:tc>
        <w:tc>
          <w:tcPr>
            <w:tcW w:w="1164" w:type="dxa"/>
          </w:tcPr>
          <w:p w:rsidR="004A3DC3" w:rsidRPr="00195B60" w:rsidRDefault="004A3DC3" w:rsidP="00010681">
            <w:pPr>
              <w:pStyle w:val="TableText"/>
              <w:spacing w:before="30" w:after="30"/>
              <w:jc w:val="center"/>
              <w:rPr>
                <w:szCs w:val="22"/>
                <w:lang w:eastAsia="en-US"/>
              </w:rPr>
            </w:pPr>
            <w:r w:rsidRPr="00195B60">
              <w:rPr>
                <w:szCs w:val="22"/>
                <w:lang w:eastAsia="en-US"/>
              </w:rPr>
              <w:t>2 x 1.5m</w:t>
            </w:r>
          </w:p>
        </w:tc>
        <w:tc>
          <w:tcPr>
            <w:tcW w:w="1387" w:type="dxa"/>
          </w:tcPr>
          <w:p w:rsidR="004A3DC3" w:rsidRPr="00195B60" w:rsidRDefault="004A3DC3" w:rsidP="00253D5D">
            <w:pPr>
              <w:pStyle w:val="TableText"/>
              <w:spacing w:before="30" w:after="30"/>
              <w:jc w:val="center"/>
              <w:rPr>
                <w:szCs w:val="22"/>
                <w:lang w:eastAsia="en-US"/>
              </w:rPr>
            </w:pPr>
            <w:r w:rsidRPr="00195B60">
              <w:rPr>
                <w:szCs w:val="22"/>
                <w:lang w:eastAsia="en-US"/>
              </w:rPr>
              <w:t>One travel lane        (</w:t>
            </w:r>
            <w:r w:rsidR="008803FD">
              <w:rPr>
                <w:szCs w:val="22"/>
                <w:lang w:eastAsia="en-US"/>
              </w:rPr>
              <w:t>3</w:t>
            </w:r>
            <w:r w:rsidR="008803FD" w:rsidRPr="00195B60">
              <w:rPr>
                <w:szCs w:val="22"/>
                <w:lang w:eastAsia="en-US"/>
              </w:rPr>
              <w:t>.</w:t>
            </w:r>
            <w:r w:rsidR="008803FD">
              <w:rPr>
                <w:szCs w:val="22"/>
                <w:lang w:eastAsia="en-US"/>
              </w:rPr>
              <w:t>2</w:t>
            </w:r>
            <w:r w:rsidR="008803FD" w:rsidRPr="00195B60">
              <w:rPr>
                <w:szCs w:val="22"/>
                <w:lang w:eastAsia="en-US"/>
              </w:rPr>
              <w:t>m</w:t>
            </w:r>
            <w:r w:rsidRPr="00195B60">
              <w:rPr>
                <w:szCs w:val="22"/>
                <w:lang w:eastAsia="en-US"/>
              </w:rPr>
              <w:t>), with two way traffic and passing opportunities</w:t>
            </w:r>
          </w:p>
        </w:tc>
        <w:tc>
          <w:tcPr>
            <w:tcW w:w="1417" w:type="dxa"/>
          </w:tcPr>
          <w:p w:rsidR="004A3DC3" w:rsidRPr="00195B60" w:rsidRDefault="004A3DC3" w:rsidP="00010681">
            <w:pPr>
              <w:pStyle w:val="TableText"/>
              <w:spacing w:before="30" w:after="30"/>
              <w:jc w:val="center"/>
              <w:rPr>
                <w:szCs w:val="22"/>
                <w:lang w:eastAsia="en-US"/>
              </w:rPr>
            </w:pPr>
            <w:r w:rsidRPr="00195B60">
              <w:rPr>
                <w:szCs w:val="22"/>
                <w:lang w:eastAsia="en-US"/>
              </w:rPr>
              <w:t>Yield*, reduced speed (15km/</w:t>
            </w:r>
            <w:proofErr w:type="spellStart"/>
            <w:r w:rsidRPr="00195B60">
              <w:rPr>
                <w:szCs w:val="22"/>
                <w:lang w:eastAsia="en-US"/>
              </w:rPr>
              <w:t>hr</w:t>
            </w:r>
            <w:proofErr w:type="spellEnd"/>
            <w:r w:rsidRPr="00195B60">
              <w:rPr>
                <w:szCs w:val="22"/>
                <w:lang w:eastAsia="en-US"/>
              </w:rPr>
              <w:t xml:space="preserve"> design speed)</w:t>
            </w:r>
          </w:p>
        </w:tc>
      </w:tr>
      <w:tr w:rsidR="004A3DC3" w:rsidRPr="00010681" w:rsidTr="00010681">
        <w:trPr>
          <w:cantSplit/>
        </w:trPr>
        <w:tc>
          <w:tcPr>
            <w:tcW w:w="1374" w:type="dxa"/>
          </w:tcPr>
          <w:p w:rsidR="004A3DC3" w:rsidRPr="00195B60" w:rsidRDefault="004A3DC3" w:rsidP="00010681">
            <w:pPr>
              <w:pStyle w:val="TableText"/>
              <w:tabs>
                <w:tab w:val="left" w:pos="3478"/>
              </w:tabs>
              <w:spacing w:before="30" w:after="30"/>
              <w:rPr>
                <w:b/>
                <w:szCs w:val="22"/>
                <w:lang w:eastAsia="en-US"/>
              </w:rPr>
            </w:pPr>
            <w:r w:rsidRPr="00195B60">
              <w:rPr>
                <w:b/>
                <w:szCs w:val="22"/>
                <w:lang w:eastAsia="en-US"/>
              </w:rPr>
              <w:t xml:space="preserve">ST2 </w:t>
            </w:r>
          </w:p>
          <w:p w:rsidR="004A3DC3" w:rsidRPr="00195B60" w:rsidRDefault="004A3DC3" w:rsidP="00010681">
            <w:pPr>
              <w:pStyle w:val="TableText"/>
              <w:tabs>
                <w:tab w:val="left" w:pos="3478"/>
              </w:tabs>
              <w:spacing w:before="30" w:after="30"/>
              <w:rPr>
                <w:b/>
                <w:szCs w:val="22"/>
                <w:lang w:eastAsia="en-US"/>
              </w:rPr>
            </w:pPr>
            <w:r w:rsidRPr="00195B60">
              <w:rPr>
                <w:b/>
                <w:szCs w:val="22"/>
                <w:lang w:eastAsia="en-US"/>
              </w:rPr>
              <w:t xml:space="preserve">East - west link </w:t>
            </w:r>
          </w:p>
          <w:p w:rsidR="004A3DC3" w:rsidRPr="00195B60" w:rsidRDefault="004A3DC3" w:rsidP="00010681">
            <w:pPr>
              <w:pStyle w:val="TableText"/>
              <w:tabs>
                <w:tab w:val="left" w:pos="3478"/>
              </w:tabs>
              <w:spacing w:before="30" w:after="30"/>
              <w:rPr>
                <w:szCs w:val="22"/>
                <w:lang w:eastAsia="en-US"/>
              </w:rPr>
            </w:pPr>
            <w:r w:rsidRPr="00195B60">
              <w:rPr>
                <w:szCs w:val="22"/>
                <w:lang w:eastAsia="en-US"/>
              </w:rPr>
              <w:t xml:space="preserve">Jane Street to Young Street </w:t>
            </w:r>
            <w:r w:rsidRPr="00195B60">
              <w:rPr>
                <w:sz w:val="14"/>
                <w:szCs w:val="22"/>
                <w:lang w:eastAsia="en-US"/>
              </w:rPr>
              <w:t>(north of Middle St)</w:t>
            </w:r>
          </w:p>
        </w:tc>
        <w:tc>
          <w:tcPr>
            <w:tcW w:w="1178" w:type="dxa"/>
          </w:tcPr>
          <w:p w:rsidR="004A3DC3" w:rsidRPr="00195B60" w:rsidRDefault="004A3DC3" w:rsidP="00010681">
            <w:pPr>
              <w:pStyle w:val="TableText"/>
              <w:spacing w:before="30" w:after="30"/>
              <w:jc w:val="center"/>
              <w:rPr>
                <w:szCs w:val="22"/>
                <w:lang w:eastAsia="en-US"/>
              </w:rPr>
            </w:pPr>
            <w:r w:rsidRPr="00195B60">
              <w:rPr>
                <w:szCs w:val="22"/>
                <w:lang w:eastAsia="en-US"/>
              </w:rPr>
              <w:t>1</w:t>
            </w:r>
            <w:r w:rsidR="0056602C">
              <w:rPr>
                <w:szCs w:val="22"/>
                <w:lang w:eastAsia="en-US"/>
              </w:rPr>
              <w:t>3</w:t>
            </w:r>
            <w:r w:rsidRPr="00195B60">
              <w:rPr>
                <w:szCs w:val="22"/>
                <w:lang w:eastAsia="en-US"/>
              </w:rPr>
              <w:t>.</w:t>
            </w:r>
            <w:r w:rsidR="0056602C">
              <w:rPr>
                <w:szCs w:val="22"/>
                <w:lang w:eastAsia="en-US"/>
              </w:rPr>
              <w:t>8</w:t>
            </w:r>
            <w:r w:rsidRPr="00195B60">
              <w:rPr>
                <w:szCs w:val="22"/>
                <w:lang w:eastAsia="en-US"/>
              </w:rPr>
              <w:t>m</w:t>
            </w:r>
          </w:p>
        </w:tc>
        <w:tc>
          <w:tcPr>
            <w:tcW w:w="992" w:type="dxa"/>
          </w:tcPr>
          <w:p w:rsidR="004A3DC3" w:rsidRPr="00195B60" w:rsidRDefault="004A3DC3" w:rsidP="00010681">
            <w:pPr>
              <w:pStyle w:val="TableText"/>
              <w:spacing w:before="30" w:after="30"/>
              <w:jc w:val="center"/>
              <w:rPr>
                <w:szCs w:val="22"/>
                <w:lang w:eastAsia="en-US"/>
              </w:rPr>
            </w:pPr>
            <w:r w:rsidRPr="00195B60">
              <w:rPr>
                <w:szCs w:val="22"/>
                <w:lang w:eastAsia="en-US"/>
              </w:rPr>
              <w:t>7.</w:t>
            </w:r>
            <w:r w:rsidR="009753FA">
              <w:rPr>
                <w:szCs w:val="22"/>
                <w:lang w:eastAsia="en-US"/>
              </w:rPr>
              <w:t>8</w:t>
            </w:r>
            <w:r w:rsidRPr="00195B60">
              <w:rPr>
                <w:szCs w:val="22"/>
                <w:lang w:eastAsia="en-US"/>
              </w:rPr>
              <w:t>m</w:t>
            </w:r>
          </w:p>
        </w:tc>
        <w:tc>
          <w:tcPr>
            <w:tcW w:w="1022" w:type="dxa"/>
          </w:tcPr>
          <w:p w:rsidR="004A3DC3" w:rsidRPr="00195B60" w:rsidRDefault="004A3DC3" w:rsidP="00010681">
            <w:pPr>
              <w:pStyle w:val="TableText"/>
              <w:spacing w:before="30" w:after="30"/>
              <w:jc w:val="center"/>
              <w:rPr>
                <w:szCs w:val="22"/>
                <w:lang w:eastAsia="en-US"/>
              </w:rPr>
            </w:pPr>
            <w:r w:rsidRPr="00195B60">
              <w:rPr>
                <w:szCs w:val="22"/>
                <w:lang w:eastAsia="en-US"/>
              </w:rPr>
              <w:t>2 x 2.3m</w:t>
            </w:r>
          </w:p>
        </w:tc>
        <w:tc>
          <w:tcPr>
            <w:tcW w:w="1164" w:type="dxa"/>
          </w:tcPr>
          <w:p w:rsidR="004A3DC3" w:rsidRPr="00195B60" w:rsidRDefault="009753FA" w:rsidP="00010681">
            <w:pPr>
              <w:pStyle w:val="TableText"/>
              <w:spacing w:before="30" w:after="30"/>
              <w:jc w:val="center"/>
              <w:rPr>
                <w:szCs w:val="22"/>
                <w:lang w:eastAsia="en-US"/>
              </w:rPr>
            </w:pPr>
            <w:r>
              <w:rPr>
                <w:szCs w:val="22"/>
                <w:lang w:eastAsia="en-US"/>
              </w:rPr>
              <w:t>6</w:t>
            </w:r>
            <w:r w:rsidR="004A3DC3" w:rsidRPr="00195B60">
              <w:rPr>
                <w:szCs w:val="22"/>
                <w:lang w:eastAsia="en-US"/>
              </w:rPr>
              <w:t>.0m</w:t>
            </w:r>
          </w:p>
        </w:tc>
        <w:tc>
          <w:tcPr>
            <w:tcW w:w="1164" w:type="dxa"/>
          </w:tcPr>
          <w:p w:rsidR="004A3DC3" w:rsidRPr="00195B60" w:rsidRDefault="004A3DC3" w:rsidP="00010681">
            <w:pPr>
              <w:pStyle w:val="TableText"/>
              <w:spacing w:before="30" w:after="30"/>
              <w:jc w:val="center"/>
              <w:rPr>
                <w:szCs w:val="22"/>
                <w:lang w:eastAsia="en-US"/>
              </w:rPr>
            </w:pPr>
            <w:r w:rsidRPr="00195B60">
              <w:rPr>
                <w:szCs w:val="22"/>
                <w:lang w:eastAsia="en-US"/>
              </w:rPr>
              <w:t>2 x 1.5m</w:t>
            </w:r>
          </w:p>
        </w:tc>
        <w:tc>
          <w:tcPr>
            <w:tcW w:w="1387" w:type="dxa"/>
          </w:tcPr>
          <w:p w:rsidR="004A3DC3" w:rsidRPr="00195B60" w:rsidRDefault="004A3DC3" w:rsidP="00253D5D">
            <w:pPr>
              <w:pStyle w:val="TableText"/>
              <w:spacing w:before="30" w:after="30"/>
              <w:jc w:val="center"/>
              <w:rPr>
                <w:szCs w:val="22"/>
                <w:lang w:eastAsia="en-US"/>
              </w:rPr>
            </w:pPr>
            <w:r w:rsidRPr="00195B60">
              <w:rPr>
                <w:szCs w:val="22"/>
                <w:lang w:eastAsia="en-US"/>
              </w:rPr>
              <w:t>One travel lane        (</w:t>
            </w:r>
            <w:r w:rsidR="009753FA">
              <w:rPr>
                <w:szCs w:val="22"/>
                <w:lang w:eastAsia="en-US"/>
              </w:rPr>
              <w:t>3</w:t>
            </w:r>
            <w:r w:rsidRPr="00195B60">
              <w:rPr>
                <w:szCs w:val="22"/>
                <w:lang w:eastAsia="en-US"/>
              </w:rPr>
              <w:t>.</w:t>
            </w:r>
            <w:r w:rsidR="009753FA">
              <w:rPr>
                <w:szCs w:val="22"/>
                <w:lang w:eastAsia="en-US"/>
              </w:rPr>
              <w:t>2</w:t>
            </w:r>
            <w:r w:rsidRPr="00195B60">
              <w:rPr>
                <w:szCs w:val="22"/>
                <w:lang w:eastAsia="en-US"/>
              </w:rPr>
              <w:t>m), with two way traffic and passing opportunities</w:t>
            </w:r>
          </w:p>
        </w:tc>
        <w:tc>
          <w:tcPr>
            <w:tcW w:w="1417" w:type="dxa"/>
          </w:tcPr>
          <w:p w:rsidR="004A3DC3" w:rsidRPr="00195B60" w:rsidRDefault="004A3DC3" w:rsidP="00010681">
            <w:pPr>
              <w:pStyle w:val="TableText"/>
              <w:spacing w:before="30" w:after="30"/>
              <w:jc w:val="center"/>
              <w:rPr>
                <w:szCs w:val="22"/>
                <w:lang w:eastAsia="en-US"/>
              </w:rPr>
            </w:pPr>
            <w:r w:rsidRPr="00195B60">
              <w:rPr>
                <w:szCs w:val="22"/>
                <w:lang w:eastAsia="en-US"/>
              </w:rPr>
              <w:t>Yield*, reduced speed (15km/</w:t>
            </w:r>
            <w:proofErr w:type="spellStart"/>
            <w:r w:rsidRPr="00195B60">
              <w:rPr>
                <w:szCs w:val="22"/>
                <w:lang w:eastAsia="en-US"/>
              </w:rPr>
              <w:t>hr</w:t>
            </w:r>
            <w:proofErr w:type="spellEnd"/>
            <w:r w:rsidRPr="00195B60">
              <w:rPr>
                <w:szCs w:val="22"/>
                <w:lang w:eastAsia="en-US"/>
              </w:rPr>
              <w:t xml:space="preserve"> design speed)</w:t>
            </w:r>
          </w:p>
        </w:tc>
      </w:tr>
      <w:tr w:rsidR="004A3DC3" w:rsidRPr="00010681" w:rsidTr="00010681">
        <w:trPr>
          <w:cantSplit/>
        </w:trPr>
        <w:tc>
          <w:tcPr>
            <w:tcW w:w="1374" w:type="dxa"/>
          </w:tcPr>
          <w:p w:rsidR="004A3DC3" w:rsidRPr="00195B60" w:rsidRDefault="004A3DC3" w:rsidP="00010681">
            <w:pPr>
              <w:pStyle w:val="TableText"/>
              <w:tabs>
                <w:tab w:val="left" w:pos="3478"/>
              </w:tabs>
              <w:spacing w:before="30" w:after="30"/>
              <w:rPr>
                <w:b/>
                <w:szCs w:val="22"/>
                <w:lang w:eastAsia="en-US"/>
              </w:rPr>
            </w:pPr>
            <w:r w:rsidRPr="00195B60">
              <w:rPr>
                <w:b/>
                <w:szCs w:val="22"/>
                <w:lang w:eastAsia="en-US"/>
              </w:rPr>
              <w:t xml:space="preserve">ST3 </w:t>
            </w:r>
          </w:p>
          <w:p w:rsidR="004A3DC3" w:rsidRPr="00195B60" w:rsidRDefault="004A3DC3" w:rsidP="00010681">
            <w:pPr>
              <w:pStyle w:val="TableText"/>
              <w:tabs>
                <w:tab w:val="left" w:pos="3478"/>
              </w:tabs>
              <w:spacing w:before="30" w:after="30"/>
              <w:rPr>
                <w:b/>
                <w:szCs w:val="22"/>
                <w:lang w:eastAsia="en-US"/>
              </w:rPr>
            </w:pPr>
            <w:r w:rsidRPr="00195B60">
              <w:rPr>
                <w:b/>
                <w:szCs w:val="22"/>
                <w:lang w:eastAsia="en-US"/>
              </w:rPr>
              <w:t xml:space="preserve">East - west link </w:t>
            </w:r>
          </w:p>
          <w:p w:rsidR="004A3DC3" w:rsidRPr="00195B60" w:rsidRDefault="004A3DC3" w:rsidP="00010681">
            <w:pPr>
              <w:pStyle w:val="TableText"/>
              <w:tabs>
                <w:tab w:val="left" w:pos="3478"/>
              </w:tabs>
              <w:spacing w:before="30" w:after="30"/>
              <w:rPr>
                <w:szCs w:val="22"/>
                <w:lang w:eastAsia="en-US"/>
              </w:rPr>
            </w:pPr>
            <w:r w:rsidRPr="00195B60">
              <w:rPr>
                <w:szCs w:val="22"/>
                <w:lang w:eastAsia="en-US"/>
              </w:rPr>
              <w:t>Jane Street to Young Street</w:t>
            </w:r>
          </w:p>
          <w:p w:rsidR="004A3DC3" w:rsidRPr="00195B60" w:rsidRDefault="004A3DC3" w:rsidP="00010681">
            <w:pPr>
              <w:pStyle w:val="TableText"/>
              <w:tabs>
                <w:tab w:val="left" w:pos="3478"/>
              </w:tabs>
              <w:spacing w:before="30" w:after="30"/>
              <w:rPr>
                <w:szCs w:val="22"/>
                <w:lang w:eastAsia="en-US"/>
              </w:rPr>
            </w:pPr>
            <w:r w:rsidRPr="00195B60">
              <w:rPr>
                <w:sz w:val="14"/>
                <w:szCs w:val="22"/>
                <w:lang w:eastAsia="en-US"/>
              </w:rPr>
              <w:t>(south of Middle St)</w:t>
            </w:r>
          </w:p>
        </w:tc>
        <w:tc>
          <w:tcPr>
            <w:tcW w:w="1178" w:type="dxa"/>
          </w:tcPr>
          <w:p w:rsidR="004A3DC3" w:rsidRPr="00195B60" w:rsidRDefault="004A3DC3" w:rsidP="00010681">
            <w:pPr>
              <w:pStyle w:val="TableText"/>
              <w:spacing w:before="30" w:after="30"/>
              <w:jc w:val="center"/>
              <w:rPr>
                <w:szCs w:val="22"/>
                <w:lang w:eastAsia="en-US"/>
              </w:rPr>
            </w:pPr>
            <w:r w:rsidRPr="00195B60">
              <w:rPr>
                <w:szCs w:val="22"/>
                <w:lang w:eastAsia="en-US"/>
              </w:rPr>
              <w:t>1</w:t>
            </w:r>
            <w:r w:rsidR="0056602C">
              <w:rPr>
                <w:szCs w:val="22"/>
                <w:lang w:eastAsia="en-US"/>
              </w:rPr>
              <w:t>3</w:t>
            </w:r>
            <w:r w:rsidRPr="00195B60">
              <w:rPr>
                <w:szCs w:val="22"/>
                <w:lang w:eastAsia="en-US"/>
              </w:rPr>
              <w:t>.</w:t>
            </w:r>
            <w:r w:rsidR="0056602C">
              <w:rPr>
                <w:szCs w:val="22"/>
                <w:lang w:eastAsia="en-US"/>
              </w:rPr>
              <w:t>8</w:t>
            </w:r>
            <w:r w:rsidRPr="00195B60">
              <w:rPr>
                <w:szCs w:val="22"/>
                <w:lang w:eastAsia="en-US"/>
              </w:rPr>
              <w:t>m</w:t>
            </w:r>
          </w:p>
        </w:tc>
        <w:tc>
          <w:tcPr>
            <w:tcW w:w="992" w:type="dxa"/>
          </w:tcPr>
          <w:p w:rsidR="004A3DC3" w:rsidRPr="00195B60" w:rsidRDefault="004A3DC3" w:rsidP="00010681">
            <w:pPr>
              <w:pStyle w:val="TableText"/>
              <w:spacing w:before="30" w:after="30"/>
              <w:jc w:val="center"/>
              <w:rPr>
                <w:szCs w:val="22"/>
                <w:lang w:eastAsia="en-US"/>
              </w:rPr>
            </w:pPr>
            <w:r w:rsidRPr="00195B60">
              <w:rPr>
                <w:szCs w:val="22"/>
                <w:lang w:eastAsia="en-US"/>
              </w:rPr>
              <w:t>7.</w:t>
            </w:r>
            <w:r w:rsidR="0056602C">
              <w:rPr>
                <w:szCs w:val="22"/>
                <w:lang w:eastAsia="en-US"/>
              </w:rPr>
              <w:t>8</w:t>
            </w:r>
            <w:r w:rsidRPr="00195B60">
              <w:rPr>
                <w:szCs w:val="22"/>
                <w:lang w:eastAsia="en-US"/>
              </w:rPr>
              <w:t>m</w:t>
            </w:r>
          </w:p>
        </w:tc>
        <w:tc>
          <w:tcPr>
            <w:tcW w:w="1022" w:type="dxa"/>
          </w:tcPr>
          <w:p w:rsidR="004A3DC3" w:rsidRPr="00195B60" w:rsidRDefault="004A3DC3" w:rsidP="00010681">
            <w:pPr>
              <w:pStyle w:val="TableText"/>
              <w:spacing w:before="30" w:after="30"/>
              <w:jc w:val="center"/>
              <w:rPr>
                <w:szCs w:val="22"/>
                <w:lang w:eastAsia="en-US"/>
              </w:rPr>
            </w:pPr>
            <w:r w:rsidRPr="00195B60">
              <w:rPr>
                <w:szCs w:val="22"/>
                <w:lang w:eastAsia="en-US"/>
              </w:rPr>
              <w:t>2 x 2.3m</w:t>
            </w:r>
          </w:p>
        </w:tc>
        <w:tc>
          <w:tcPr>
            <w:tcW w:w="1164" w:type="dxa"/>
          </w:tcPr>
          <w:p w:rsidR="004A3DC3" w:rsidRPr="00195B60" w:rsidRDefault="0056602C" w:rsidP="00010681">
            <w:pPr>
              <w:pStyle w:val="TableText"/>
              <w:spacing w:before="30" w:after="30"/>
              <w:jc w:val="center"/>
              <w:rPr>
                <w:szCs w:val="22"/>
                <w:lang w:eastAsia="en-US"/>
              </w:rPr>
            </w:pPr>
            <w:r>
              <w:rPr>
                <w:szCs w:val="22"/>
                <w:lang w:eastAsia="en-US"/>
              </w:rPr>
              <w:t>6</w:t>
            </w:r>
            <w:r w:rsidR="004A3DC3" w:rsidRPr="00195B60">
              <w:rPr>
                <w:szCs w:val="22"/>
                <w:lang w:eastAsia="en-US"/>
              </w:rPr>
              <w:t>.</w:t>
            </w:r>
            <w:r>
              <w:rPr>
                <w:szCs w:val="22"/>
                <w:lang w:eastAsia="en-US"/>
              </w:rPr>
              <w:t>0</w:t>
            </w:r>
            <w:r w:rsidR="004A3DC3" w:rsidRPr="00195B60">
              <w:rPr>
                <w:szCs w:val="22"/>
                <w:lang w:eastAsia="en-US"/>
              </w:rPr>
              <w:t>m</w:t>
            </w:r>
          </w:p>
        </w:tc>
        <w:tc>
          <w:tcPr>
            <w:tcW w:w="1164" w:type="dxa"/>
          </w:tcPr>
          <w:p w:rsidR="004A3DC3" w:rsidRPr="00195B60" w:rsidRDefault="004A3DC3" w:rsidP="00010681">
            <w:pPr>
              <w:pStyle w:val="TableText"/>
              <w:spacing w:before="30" w:after="30"/>
              <w:jc w:val="center"/>
              <w:rPr>
                <w:szCs w:val="22"/>
                <w:lang w:eastAsia="en-US"/>
              </w:rPr>
            </w:pPr>
            <w:r w:rsidRPr="00195B60">
              <w:rPr>
                <w:szCs w:val="22"/>
                <w:lang w:eastAsia="en-US"/>
              </w:rPr>
              <w:t>2 x 1.5m</w:t>
            </w:r>
          </w:p>
        </w:tc>
        <w:tc>
          <w:tcPr>
            <w:tcW w:w="1387" w:type="dxa"/>
          </w:tcPr>
          <w:p w:rsidR="004A3DC3" w:rsidRPr="00195B60" w:rsidRDefault="004A3DC3" w:rsidP="00253D5D">
            <w:pPr>
              <w:pStyle w:val="TableText"/>
              <w:spacing w:before="30" w:after="30"/>
              <w:jc w:val="center"/>
              <w:rPr>
                <w:szCs w:val="22"/>
                <w:lang w:eastAsia="en-US"/>
              </w:rPr>
            </w:pPr>
            <w:r w:rsidRPr="00195B60">
              <w:rPr>
                <w:szCs w:val="22"/>
                <w:lang w:eastAsia="en-US"/>
              </w:rPr>
              <w:t>One travel lane         (</w:t>
            </w:r>
            <w:r w:rsidR="0056602C">
              <w:rPr>
                <w:szCs w:val="22"/>
                <w:lang w:eastAsia="en-US"/>
              </w:rPr>
              <w:t>3</w:t>
            </w:r>
            <w:r w:rsidRPr="00195B60">
              <w:rPr>
                <w:szCs w:val="22"/>
                <w:lang w:eastAsia="en-US"/>
              </w:rPr>
              <w:t>.</w:t>
            </w:r>
            <w:r w:rsidR="0056602C">
              <w:rPr>
                <w:szCs w:val="22"/>
                <w:lang w:eastAsia="en-US"/>
              </w:rPr>
              <w:t>2</w:t>
            </w:r>
            <w:r w:rsidRPr="00195B60">
              <w:rPr>
                <w:szCs w:val="22"/>
                <w:lang w:eastAsia="en-US"/>
              </w:rPr>
              <w:t>m), with two way traffic and passing opportunities</w:t>
            </w:r>
          </w:p>
        </w:tc>
        <w:tc>
          <w:tcPr>
            <w:tcW w:w="1417" w:type="dxa"/>
          </w:tcPr>
          <w:p w:rsidR="004A3DC3" w:rsidRPr="00195B60" w:rsidRDefault="004A3DC3" w:rsidP="00010681">
            <w:pPr>
              <w:pStyle w:val="TableText"/>
              <w:spacing w:before="30" w:after="30"/>
              <w:jc w:val="center"/>
              <w:rPr>
                <w:szCs w:val="22"/>
                <w:lang w:eastAsia="en-US"/>
              </w:rPr>
            </w:pPr>
            <w:r w:rsidRPr="00195B60">
              <w:rPr>
                <w:szCs w:val="22"/>
                <w:lang w:eastAsia="en-US"/>
              </w:rPr>
              <w:t>Yield*, reduced speed (15km/</w:t>
            </w:r>
            <w:proofErr w:type="spellStart"/>
            <w:r w:rsidRPr="00195B60">
              <w:rPr>
                <w:szCs w:val="22"/>
                <w:lang w:eastAsia="en-US"/>
              </w:rPr>
              <w:t>hr</w:t>
            </w:r>
            <w:proofErr w:type="spellEnd"/>
            <w:r w:rsidRPr="00195B60">
              <w:rPr>
                <w:szCs w:val="22"/>
                <w:lang w:eastAsia="en-US"/>
              </w:rPr>
              <w:t xml:space="preserve"> design speed)</w:t>
            </w:r>
          </w:p>
        </w:tc>
      </w:tr>
      <w:tr w:rsidR="004A3DC3" w:rsidRPr="00010681" w:rsidTr="00010681">
        <w:trPr>
          <w:cantSplit/>
        </w:trPr>
        <w:tc>
          <w:tcPr>
            <w:tcW w:w="1374" w:type="dxa"/>
          </w:tcPr>
          <w:p w:rsidR="004A3DC3" w:rsidRPr="00195B60" w:rsidRDefault="004A3DC3" w:rsidP="00010681">
            <w:pPr>
              <w:pStyle w:val="TableText"/>
              <w:tabs>
                <w:tab w:val="left" w:pos="3478"/>
              </w:tabs>
              <w:spacing w:before="30" w:after="30"/>
              <w:rPr>
                <w:b/>
                <w:szCs w:val="22"/>
                <w:lang w:eastAsia="en-US"/>
              </w:rPr>
            </w:pPr>
            <w:r w:rsidRPr="00195B60">
              <w:rPr>
                <w:b/>
                <w:szCs w:val="22"/>
                <w:lang w:eastAsia="en-US"/>
              </w:rPr>
              <w:t>ST4</w:t>
            </w:r>
          </w:p>
          <w:p w:rsidR="004A3DC3" w:rsidRPr="00195B60" w:rsidRDefault="004A3DC3" w:rsidP="00010681">
            <w:pPr>
              <w:pStyle w:val="TableText"/>
              <w:tabs>
                <w:tab w:val="left" w:pos="3478"/>
              </w:tabs>
              <w:spacing w:before="30" w:after="30"/>
              <w:rPr>
                <w:b/>
                <w:szCs w:val="22"/>
                <w:lang w:eastAsia="en-US"/>
              </w:rPr>
            </w:pPr>
            <w:r w:rsidRPr="00195B60">
              <w:rPr>
                <w:b/>
                <w:szCs w:val="22"/>
                <w:lang w:eastAsia="en-US"/>
              </w:rPr>
              <w:t>Jane Street extension</w:t>
            </w:r>
          </w:p>
          <w:p w:rsidR="004A3DC3" w:rsidRPr="00195B60" w:rsidRDefault="004A3DC3" w:rsidP="00010681">
            <w:pPr>
              <w:pStyle w:val="TableText"/>
              <w:tabs>
                <w:tab w:val="left" w:pos="3478"/>
              </w:tabs>
              <w:spacing w:before="30" w:after="30"/>
              <w:rPr>
                <w:szCs w:val="22"/>
                <w:lang w:eastAsia="en-US"/>
              </w:rPr>
            </w:pPr>
            <w:r w:rsidRPr="00195B60">
              <w:rPr>
                <w:szCs w:val="22"/>
                <w:lang w:eastAsia="en-US"/>
              </w:rPr>
              <w:t>Jane Street to DV1</w:t>
            </w:r>
          </w:p>
        </w:tc>
        <w:tc>
          <w:tcPr>
            <w:tcW w:w="1178" w:type="dxa"/>
          </w:tcPr>
          <w:p w:rsidR="004A3DC3" w:rsidRPr="00195B60" w:rsidRDefault="0056602C" w:rsidP="00010681">
            <w:pPr>
              <w:pStyle w:val="TableText"/>
              <w:spacing w:before="30" w:after="30"/>
              <w:jc w:val="center"/>
              <w:rPr>
                <w:szCs w:val="22"/>
                <w:lang w:eastAsia="en-US"/>
              </w:rPr>
            </w:pPr>
            <w:r>
              <w:rPr>
                <w:szCs w:val="22"/>
                <w:lang w:eastAsia="en-US"/>
              </w:rPr>
              <w:t>13</w:t>
            </w:r>
            <w:r w:rsidR="004A3DC3" w:rsidRPr="00195B60">
              <w:rPr>
                <w:szCs w:val="22"/>
                <w:lang w:eastAsia="en-US"/>
              </w:rPr>
              <w:t>.</w:t>
            </w:r>
            <w:r>
              <w:rPr>
                <w:szCs w:val="22"/>
                <w:lang w:eastAsia="en-US"/>
              </w:rPr>
              <w:t>8</w:t>
            </w:r>
            <w:r w:rsidRPr="00195B60">
              <w:rPr>
                <w:szCs w:val="22"/>
                <w:lang w:eastAsia="en-US"/>
              </w:rPr>
              <w:t>m</w:t>
            </w:r>
          </w:p>
          <w:p w:rsidR="004A3DC3" w:rsidRPr="00195B60" w:rsidRDefault="004A3DC3" w:rsidP="00010681">
            <w:pPr>
              <w:pStyle w:val="TableText"/>
              <w:spacing w:before="30" w:after="30"/>
              <w:jc w:val="center"/>
              <w:rPr>
                <w:szCs w:val="22"/>
                <w:lang w:eastAsia="en-US"/>
              </w:rPr>
            </w:pPr>
          </w:p>
          <w:p w:rsidR="004A3DC3" w:rsidRPr="00195B60" w:rsidRDefault="004A3DC3" w:rsidP="00010681">
            <w:pPr>
              <w:pStyle w:val="TableText"/>
              <w:spacing w:before="30" w:after="30"/>
              <w:jc w:val="center"/>
              <w:rPr>
                <w:szCs w:val="22"/>
                <w:lang w:eastAsia="en-US"/>
              </w:rPr>
            </w:pPr>
          </w:p>
        </w:tc>
        <w:tc>
          <w:tcPr>
            <w:tcW w:w="992" w:type="dxa"/>
          </w:tcPr>
          <w:p w:rsidR="004A3DC3" w:rsidRPr="00195B60" w:rsidRDefault="004A3DC3" w:rsidP="00010681">
            <w:pPr>
              <w:pStyle w:val="TableText"/>
              <w:spacing w:before="30" w:after="30"/>
              <w:jc w:val="center"/>
              <w:rPr>
                <w:szCs w:val="22"/>
                <w:lang w:eastAsia="en-US"/>
              </w:rPr>
            </w:pPr>
            <w:r w:rsidRPr="00195B60">
              <w:rPr>
                <w:szCs w:val="22"/>
                <w:lang w:eastAsia="en-US"/>
              </w:rPr>
              <w:t>7.</w:t>
            </w:r>
            <w:r w:rsidR="0056602C">
              <w:rPr>
                <w:szCs w:val="22"/>
                <w:lang w:eastAsia="en-US"/>
              </w:rPr>
              <w:t>8</w:t>
            </w:r>
            <w:r w:rsidRPr="00195B60">
              <w:rPr>
                <w:szCs w:val="22"/>
                <w:lang w:eastAsia="en-US"/>
              </w:rPr>
              <w:t>m</w:t>
            </w:r>
          </w:p>
        </w:tc>
        <w:tc>
          <w:tcPr>
            <w:tcW w:w="1022" w:type="dxa"/>
          </w:tcPr>
          <w:p w:rsidR="004A3DC3" w:rsidRPr="00195B60" w:rsidRDefault="004A3DC3" w:rsidP="00010681">
            <w:pPr>
              <w:pStyle w:val="TableText"/>
              <w:spacing w:before="30" w:after="30"/>
              <w:jc w:val="center"/>
              <w:rPr>
                <w:szCs w:val="22"/>
                <w:lang w:eastAsia="en-US"/>
              </w:rPr>
            </w:pPr>
            <w:r w:rsidRPr="00195B60">
              <w:rPr>
                <w:szCs w:val="22"/>
                <w:lang w:eastAsia="en-US"/>
              </w:rPr>
              <w:t>2 x 2.3m</w:t>
            </w:r>
          </w:p>
        </w:tc>
        <w:tc>
          <w:tcPr>
            <w:tcW w:w="1164" w:type="dxa"/>
          </w:tcPr>
          <w:p w:rsidR="004A3DC3" w:rsidRPr="00195B60" w:rsidRDefault="0056602C" w:rsidP="0056602C">
            <w:pPr>
              <w:pStyle w:val="TableText"/>
              <w:spacing w:before="30" w:after="30"/>
              <w:jc w:val="center"/>
              <w:rPr>
                <w:szCs w:val="22"/>
                <w:lang w:eastAsia="en-US"/>
              </w:rPr>
            </w:pPr>
            <w:r>
              <w:rPr>
                <w:szCs w:val="22"/>
                <w:lang w:eastAsia="en-US"/>
              </w:rPr>
              <w:t>6</w:t>
            </w:r>
            <w:r w:rsidR="004A3DC3" w:rsidRPr="00195B60">
              <w:rPr>
                <w:szCs w:val="22"/>
                <w:lang w:eastAsia="en-US"/>
              </w:rPr>
              <w:t>.</w:t>
            </w:r>
            <w:r>
              <w:rPr>
                <w:szCs w:val="22"/>
                <w:lang w:eastAsia="en-US"/>
              </w:rPr>
              <w:t>0</w:t>
            </w:r>
            <w:r w:rsidR="004A3DC3" w:rsidRPr="00195B60">
              <w:rPr>
                <w:szCs w:val="22"/>
                <w:lang w:eastAsia="en-US"/>
              </w:rPr>
              <w:t>m</w:t>
            </w:r>
          </w:p>
        </w:tc>
        <w:tc>
          <w:tcPr>
            <w:tcW w:w="1164" w:type="dxa"/>
          </w:tcPr>
          <w:p w:rsidR="004A3DC3" w:rsidRPr="00195B60" w:rsidRDefault="004A3DC3" w:rsidP="00010681">
            <w:pPr>
              <w:pStyle w:val="TableText"/>
              <w:spacing w:before="30" w:after="30"/>
              <w:jc w:val="center"/>
              <w:rPr>
                <w:szCs w:val="22"/>
                <w:lang w:eastAsia="en-US"/>
              </w:rPr>
            </w:pPr>
            <w:r w:rsidRPr="00195B60">
              <w:rPr>
                <w:szCs w:val="22"/>
                <w:lang w:eastAsia="en-US"/>
              </w:rPr>
              <w:t>2 x 1.5m</w:t>
            </w:r>
          </w:p>
        </w:tc>
        <w:tc>
          <w:tcPr>
            <w:tcW w:w="1387" w:type="dxa"/>
          </w:tcPr>
          <w:p w:rsidR="004A3DC3" w:rsidRPr="00195B60" w:rsidRDefault="004A3DC3" w:rsidP="00253D5D">
            <w:pPr>
              <w:pStyle w:val="TableText"/>
              <w:spacing w:before="30" w:after="30"/>
              <w:jc w:val="center"/>
              <w:rPr>
                <w:szCs w:val="22"/>
                <w:lang w:eastAsia="en-US"/>
              </w:rPr>
            </w:pPr>
            <w:r w:rsidRPr="00195B60">
              <w:rPr>
                <w:szCs w:val="22"/>
                <w:lang w:eastAsia="en-US"/>
              </w:rPr>
              <w:t>One travel lane        (</w:t>
            </w:r>
            <w:r w:rsidR="0056602C">
              <w:rPr>
                <w:szCs w:val="22"/>
                <w:lang w:eastAsia="en-US"/>
              </w:rPr>
              <w:t>3</w:t>
            </w:r>
            <w:r w:rsidRPr="00195B60">
              <w:rPr>
                <w:szCs w:val="22"/>
                <w:lang w:eastAsia="en-US"/>
              </w:rPr>
              <w:t>.</w:t>
            </w:r>
            <w:r w:rsidR="0056602C">
              <w:rPr>
                <w:szCs w:val="22"/>
                <w:lang w:eastAsia="en-US"/>
              </w:rPr>
              <w:t>2</w:t>
            </w:r>
            <w:r w:rsidRPr="00195B60">
              <w:rPr>
                <w:szCs w:val="22"/>
                <w:lang w:eastAsia="en-US"/>
              </w:rPr>
              <w:t>m), with two way traffic and passing opportunities</w:t>
            </w:r>
          </w:p>
        </w:tc>
        <w:tc>
          <w:tcPr>
            <w:tcW w:w="1417" w:type="dxa"/>
          </w:tcPr>
          <w:p w:rsidR="004A3DC3" w:rsidRPr="00195B60" w:rsidRDefault="004A3DC3" w:rsidP="00010681">
            <w:pPr>
              <w:pStyle w:val="TableText"/>
              <w:spacing w:before="30" w:after="30"/>
              <w:jc w:val="center"/>
              <w:rPr>
                <w:szCs w:val="22"/>
                <w:lang w:eastAsia="en-US"/>
              </w:rPr>
            </w:pPr>
            <w:r w:rsidRPr="00195B60">
              <w:rPr>
                <w:szCs w:val="22"/>
                <w:lang w:eastAsia="en-US"/>
              </w:rPr>
              <w:t>Yield*, reduced speed (15km/</w:t>
            </w:r>
            <w:proofErr w:type="spellStart"/>
            <w:r w:rsidRPr="00195B60">
              <w:rPr>
                <w:szCs w:val="22"/>
                <w:lang w:eastAsia="en-US"/>
              </w:rPr>
              <w:t>hr</w:t>
            </w:r>
            <w:proofErr w:type="spellEnd"/>
            <w:r w:rsidRPr="00195B60">
              <w:rPr>
                <w:szCs w:val="22"/>
                <w:lang w:eastAsia="en-US"/>
              </w:rPr>
              <w:t xml:space="preserve"> design speed)</w:t>
            </w:r>
          </w:p>
        </w:tc>
      </w:tr>
      <w:tr w:rsidR="004A3DC3" w:rsidRPr="00010681" w:rsidTr="00010681">
        <w:trPr>
          <w:cantSplit/>
        </w:trPr>
        <w:tc>
          <w:tcPr>
            <w:tcW w:w="1374" w:type="dxa"/>
          </w:tcPr>
          <w:p w:rsidR="004A3DC3" w:rsidRPr="00195B60" w:rsidRDefault="004A3DC3" w:rsidP="00010681">
            <w:pPr>
              <w:pStyle w:val="TableText"/>
              <w:tabs>
                <w:tab w:val="left" w:pos="3478"/>
              </w:tabs>
              <w:spacing w:before="30" w:after="30"/>
              <w:rPr>
                <w:b/>
                <w:szCs w:val="22"/>
                <w:lang w:eastAsia="en-US"/>
              </w:rPr>
            </w:pPr>
            <w:r w:rsidRPr="00195B60">
              <w:rPr>
                <w:b/>
                <w:szCs w:val="22"/>
                <w:lang w:eastAsia="en-US"/>
              </w:rPr>
              <w:t>RL</w:t>
            </w:r>
          </w:p>
          <w:p w:rsidR="004A3DC3" w:rsidRPr="00195B60" w:rsidRDefault="004A3DC3" w:rsidP="00010681">
            <w:pPr>
              <w:pStyle w:val="TableText"/>
              <w:tabs>
                <w:tab w:val="left" w:pos="3478"/>
              </w:tabs>
              <w:spacing w:before="30" w:after="30"/>
              <w:rPr>
                <w:b/>
                <w:szCs w:val="22"/>
                <w:lang w:eastAsia="en-US"/>
              </w:rPr>
            </w:pPr>
            <w:r w:rsidRPr="00195B60">
              <w:rPr>
                <w:b/>
                <w:szCs w:val="22"/>
                <w:lang w:eastAsia="en-US"/>
              </w:rPr>
              <w:t>Rear laneway</w:t>
            </w:r>
          </w:p>
          <w:p w:rsidR="004A3DC3" w:rsidRPr="00195B60" w:rsidRDefault="004A3DC3" w:rsidP="00010681">
            <w:pPr>
              <w:pStyle w:val="TableText"/>
              <w:tabs>
                <w:tab w:val="left" w:pos="3478"/>
              </w:tabs>
              <w:spacing w:before="30" w:after="30"/>
              <w:rPr>
                <w:szCs w:val="22"/>
                <w:lang w:eastAsia="en-US"/>
              </w:rPr>
            </w:pPr>
            <w:r w:rsidRPr="00195B60">
              <w:rPr>
                <w:szCs w:val="22"/>
                <w:lang w:eastAsia="en-US"/>
              </w:rPr>
              <w:t>DV1 to Jane Street</w:t>
            </w:r>
          </w:p>
        </w:tc>
        <w:tc>
          <w:tcPr>
            <w:tcW w:w="1178" w:type="dxa"/>
          </w:tcPr>
          <w:p w:rsidR="004A3DC3" w:rsidRPr="00195B60" w:rsidRDefault="004A3DC3" w:rsidP="00010681">
            <w:pPr>
              <w:pStyle w:val="TableText"/>
              <w:spacing w:before="30" w:after="30"/>
              <w:jc w:val="center"/>
              <w:rPr>
                <w:szCs w:val="22"/>
                <w:lang w:eastAsia="en-US"/>
              </w:rPr>
            </w:pPr>
            <w:r w:rsidRPr="00195B60">
              <w:rPr>
                <w:szCs w:val="22"/>
                <w:lang w:eastAsia="en-US"/>
              </w:rPr>
              <w:t>6.0m</w:t>
            </w:r>
          </w:p>
        </w:tc>
        <w:tc>
          <w:tcPr>
            <w:tcW w:w="992" w:type="dxa"/>
          </w:tcPr>
          <w:p w:rsidR="004A3DC3" w:rsidRPr="00195B60" w:rsidRDefault="004A3DC3" w:rsidP="00010681">
            <w:pPr>
              <w:pStyle w:val="TableText"/>
              <w:spacing w:before="30" w:after="30"/>
              <w:jc w:val="center"/>
              <w:rPr>
                <w:szCs w:val="22"/>
                <w:lang w:eastAsia="en-US"/>
              </w:rPr>
            </w:pPr>
            <w:r w:rsidRPr="00195B60">
              <w:rPr>
                <w:szCs w:val="22"/>
                <w:lang w:eastAsia="en-US"/>
              </w:rPr>
              <w:t>5.0m</w:t>
            </w:r>
          </w:p>
        </w:tc>
        <w:tc>
          <w:tcPr>
            <w:tcW w:w="1022" w:type="dxa"/>
          </w:tcPr>
          <w:p w:rsidR="004A3DC3" w:rsidRPr="00195B60" w:rsidRDefault="004A3DC3" w:rsidP="00010681">
            <w:pPr>
              <w:pStyle w:val="TableText"/>
              <w:spacing w:before="30" w:after="30"/>
              <w:jc w:val="center"/>
              <w:rPr>
                <w:szCs w:val="22"/>
                <w:lang w:eastAsia="en-US"/>
              </w:rPr>
            </w:pPr>
            <w:r w:rsidRPr="00195B60">
              <w:rPr>
                <w:szCs w:val="22"/>
                <w:lang w:eastAsia="en-US"/>
              </w:rPr>
              <w:t>None</w:t>
            </w:r>
          </w:p>
        </w:tc>
        <w:tc>
          <w:tcPr>
            <w:tcW w:w="1164" w:type="dxa"/>
          </w:tcPr>
          <w:p w:rsidR="004A3DC3" w:rsidRPr="00195B60" w:rsidRDefault="004A3DC3" w:rsidP="00010681">
            <w:pPr>
              <w:pStyle w:val="TableText"/>
              <w:spacing w:before="30" w:after="30"/>
              <w:jc w:val="center"/>
              <w:rPr>
                <w:szCs w:val="22"/>
                <w:lang w:eastAsia="en-US"/>
              </w:rPr>
            </w:pPr>
            <w:r w:rsidRPr="00195B60">
              <w:rPr>
                <w:szCs w:val="22"/>
                <w:lang w:eastAsia="en-US"/>
              </w:rPr>
              <w:t>1.0m</w:t>
            </w:r>
          </w:p>
        </w:tc>
        <w:tc>
          <w:tcPr>
            <w:tcW w:w="1164" w:type="dxa"/>
          </w:tcPr>
          <w:p w:rsidR="004A3DC3" w:rsidRPr="00195B60" w:rsidRDefault="004A3DC3" w:rsidP="00010681">
            <w:pPr>
              <w:pStyle w:val="TableText"/>
              <w:spacing w:before="30" w:after="30"/>
              <w:jc w:val="center"/>
              <w:rPr>
                <w:szCs w:val="22"/>
                <w:lang w:eastAsia="en-US"/>
              </w:rPr>
            </w:pPr>
            <w:r w:rsidRPr="00195B60">
              <w:rPr>
                <w:szCs w:val="22"/>
                <w:lang w:eastAsia="en-US"/>
              </w:rPr>
              <w:t>None</w:t>
            </w:r>
          </w:p>
          <w:p w:rsidR="004A3DC3" w:rsidRPr="00195B60" w:rsidRDefault="004A3DC3" w:rsidP="00010681">
            <w:pPr>
              <w:pStyle w:val="TableText"/>
              <w:spacing w:before="30" w:after="30"/>
              <w:jc w:val="center"/>
              <w:rPr>
                <w:szCs w:val="22"/>
                <w:lang w:eastAsia="en-US"/>
              </w:rPr>
            </w:pPr>
          </w:p>
          <w:p w:rsidR="004A3DC3" w:rsidRPr="00195B60" w:rsidRDefault="004A3DC3" w:rsidP="00010681">
            <w:pPr>
              <w:pStyle w:val="TableText"/>
              <w:spacing w:before="30" w:after="30"/>
              <w:jc w:val="center"/>
              <w:rPr>
                <w:szCs w:val="22"/>
                <w:lang w:eastAsia="en-US"/>
              </w:rPr>
            </w:pPr>
          </w:p>
        </w:tc>
        <w:tc>
          <w:tcPr>
            <w:tcW w:w="1387" w:type="dxa"/>
          </w:tcPr>
          <w:p w:rsidR="004A3DC3" w:rsidRPr="00195B60" w:rsidRDefault="004A3DC3" w:rsidP="00010681">
            <w:pPr>
              <w:pStyle w:val="TableText"/>
              <w:spacing w:before="30" w:after="30"/>
              <w:jc w:val="center"/>
              <w:rPr>
                <w:szCs w:val="22"/>
                <w:lang w:eastAsia="en-US"/>
              </w:rPr>
            </w:pPr>
            <w:r w:rsidRPr="00195B60">
              <w:rPr>
                <w:szCs w:val="22"/>
                <w:lang w:eastAsia="en-US"/>
              </w:rPr>
              <w:t>Two travel lanes       (min 3m), one in each direction</w:t>
            </w:r>
          </w:p>
        </w:tc>
        <w:tc>
          <w:tcPr>
            <w:tcW w:w="1417" w:type="dxa"/>
          </w:tcPr>
          <w:p w:rsidR="004A3DC3" w:rsidRDefault="004A3DC3" w:rsidP="00010681">
            <w:pPr>
              <w:pStyle w:val="TableText"/>
              <w:spacing w:before="30" w:after="30"/>
              <w:jc w:val="center"/>
              <w:rPr>
                <w:szCs w:val="22"/>
                <w:lang w:eastAsia="en-US"/>
              </w:rPr>
            </w:pPr>
            <w:r w:rsidRPr="00195B60">
              <w:rPr>
                <w:szCs w:val="22"/>
                <w:lang w:eastAsia="en-US"/>
              </w:rPr>
              <w:t>Slow, reduced speed</w:t>
            </w:r>
          </w:p>
          <w:p w:rsidR="00FC6C4D" w:rsidRPr="00195B60" w:rsidRDefault="00FC6C4D" w:rsidP="00010681">
            <w:pPr>
              <w:pStyle w:val="TableText"/>
              <w:spacing w:before="30" w:after="30"/>
              <w:jc w:val="center"/>
              <w:rPr>
                <w:szCs w:val="22"/>
                <w:lang w:eastAsia="en-US"/>
              </w:rPr>
            </w:pPr>
            <w:r w:rsidRPr="00195B60">
              <w:rPr>
                <w:szCs w:val="22"/>
                <w:lang w:eastAsia="en-US"/>
              </w:rPr>
              <w:t>(15km/</w:t>
            </w:r>
            <w:proofErr w:type="spellStart"/>
            <w:r w:rsidRPr="00195B60">
              <w:rPr>
                <w:szCs w:val="22"/>
                <w:lang w:eastAsia="en-US"/>
              </w:rPr>
              <w:t>hr</w:t>
            </w:r>
            <w:proofErr w:type="spellEnd"/>
            <w:r w:rsidRPr="00195B60">
              <w:rPr>
                <w:szCs w:val="22"/>
                <w:lang w:eastAsia="en-US"/>
              </w:rPr>
              <w:t xml:space="preserve"> design speed)</w:t>
            </w:r>
          </w:p>
        </w:tc>
      </w:tr>
    </w:tbl>
    <w:p w:rsidR="004A3DC3" w:rsidRDefault="004A3DC3" w:rsidP="00ED06B9">
      <w:pPr>
        <w:pStyle w:val="BodyText"/>
        <w:numPr>
          <w:ilvl w:val="0"/>
          <w:numId w:val="43"/>
        </w:numPr>
        <w:spacing w:line="240" w:lineRule="auto"/>
        <w:rPr>
          <w:i/>
          <w:sz w:val="18"/>
        </w:rPr>
      </w:pPr>
      <w:r>
        <w:rPr>
          <w:i/>
          <w:sz w:val="18"/>
        </w:rPr>
        <w:t>The</w:t>
      </w:r>
      <w:r w:rsidRPr="00FA24D1">
        <w:rPr>
          <w:i/>
          <w:sz w:val="18"/>
        </w:rPr>
        <w:t xml:space="preserve"> reserve width / verge width varies </w:t>
      </w:r>
      <w:r>
        <w:rPr>
          <w:i/>
          <w:sz w:val="18"/>
        </w:rPr>
        <w:t xml:space="preserve">in some locations where specific building setbacks are to be achieved, or where building elements protrude into the setback to achieve a specific architectural response. </w:t>
      </w:r>
    </w:p>
    <w:p w:rsidR="009540B9" w:rsidRDefault="009540B9" w:rsidP="00ED06B9">
      <w:pPr>
        <w:pStyle w:val="BodyText"/>
        <w:numPr>
          <w:ilvl w:val="0"/>
          <w:numId w:val="43"/>
        </w:numPr>
        <w:spacing w:line="240" w:lineRule="auto"/>
        <w:rPr>
          <w:i/>
          <w:sz w:val="18"/>
        </w:rPr>
      </w:pPr>
      <w:r w:rsidRPr="009540B9">
        <w:rPr>
          <w:i/>
          <w:sz w:val="18"/>
        </w:rPr>
        <w:t>At the entry to the site from Botany Street, the fixed position of existing properties to the north fronting Botany Street will require a reduction of the road reserve of 1 metre.</w:t>
      </w:r>
    </w:p>
    <w:p w:rsidR="004A3DC3" w:rsidRDefault="004A3DC3" w:rsidP="00A824C1">
      <w:pPr>
        <w:pStyle w:val="BodyText"/>
        <w:spacing w:line="240" w:lineRule="auto"/>
        <w:rPr>
          <w:i/>
          <w:sz w:val="18"/>
        </w:rPr>
      </w:pPr>
      <w:r w:rsidRPr="003571B0">
        <w:rPr>
          <w:i/>
          <w:sz w:val="18"/>
        </w:rPr>
        <w:t xml:space="preserve">* Yield = single travel lanes require opposing vehicles to yield and utilise spaces between parked cars and driveways, etc. </w:t>
      </w:r>
    </w:p>
    <w:p w:rsidR="004A3DC3" w:rsidRDefault="004A3DC3" w:rsidP="008D5047">
      <w:pPr>
        <w:pStyle w:val="BodyText"/>
      </w:pPr>
    </w:p>
    <w:p w:rsidR="0009765B" w:rsidRDefault="0009765B">
      <w:pPr>
        <w:rPr>
          <w:color w:val="808080"/>
          <w:sz w:val="28"/>
        </w:rPr>
      </w:pPr>
      <w:r>
        <w:rPr>
          <w:color w:val="808080"/>
          <w:sz w:val="28"/>
        </w:rPr>
        <w:br w:type="page"/>
      </w:r>
    </w:p>
    <w:p w:rsidR="004A3DC3" w:rsidRPr="00E74AFC" w:rsidRDefault="00911BB6" w:rsidP="0076450E">
      <w:pPr>
        <w:pStyle w:val="Heading2"/>
        <w:numPr>
          <w:ilvl w:val="0"/>
          <w:numId w:val="0"/>
        </w:numPr>
      </w:pPr>
      <w:bookmarkStart w:id="36" w:name="_Toc410912662"/>
      <w:r>
        <w:lastRenderedPageBreak/>
        <w:t>3.4</w:t>
      </w:r>
      <w:r>
        <w:tab/>
      </w:r>
      <w:r w:rsidR="004A3DC3">
        <w:t>Open Space N</w:t>
      </w:r>
      <w:r w:rsidR="004A3DC3" w:rsidRPr="00E74AFC">
        <w:t>etwork</w:t>
      </w:r>
      <w:r w:rsidR="004A3DC3">
        <w:t xml:space="preserve"> and Landscaping</w:t>
      </w:r>
      <w:bookmarkEnd w:id="36"/>
    </w:p>
    <w:p w:rsidR="004A3DC3" w:rsidRPr="00E74AFC" w:rsidRDefault="004A3DC3" w:rsidP="008B2F65">
      <w:pPr>
        <w:pStyle w:val="BodyText"/>
        <w:rPr>
          <w:i/>
        </w:rPr>
      </w:pPr>
      <w:r w:rsidRPr="00E74AFC">
        <w:rPr>
          <w:i/>
        </w:rPr>
        <w:t>Objectives</w:t>
      </w:r>
    </w:p>
    <w:p w:rsidR="004A3DC3" w:rsidRDefault="004A3DC3" w:rsidP="00C21A06">
      <w:pPr>
        <w:pStyle w:val="ListNumber"/>
        <w:numPr>
          <w:ilvl w:val="0"/>
          <w:numId w:val="25"/>
        </w:numPr>
      </w:pPr>
      <w:r>
        <w:t>Create distinctive open space and public domain areas that respond to, and celebrate, the site’s cultural values, heritage items and significant streets.</w:t>
      </w:r>
    </w:p>
    <w:p w:rsidR="004A3DC3" w:rsidRDefault="004A3DC3" w:rsidP="00C21A06">
      <w:pPr>
        <w:pStyle w:val="ListNumber"/>
        <w:numPr>
          <w:ilvl w:val="0"/>
          <w:numId w:val="24"/>
        </w:numPr>
      </w:pPr>
      <w:r>
        <w:t xml:space="preserve">Provide a network of connected open spaces that are safe and secure for all users. </w:t>
      </w:r>
    </w:p>
    <w:p w:rsidR="004A3DC3" w:rsidRDefault="004A3DC3" w:rsidP="00C21A06">
      <w:pPr>
        <w:pStyle w:val="ListNumber"/>
        <w:numPr>
          <w:ilvl w:val="0"/>
          <w:numId w:val="24"/>
        </w:numPr>
      </w:pPr>
      <w:r>
        <w:t>Create and maintain significant view corridors to, and through, the site.</w:t>
      </w:r>
    </w:p>
    <w:p w:rsidR="004A3DC3" w:rsidRDefault="004A3DC3" w:rsidP="00C21A06">
      <w:pPr>
        <w:pStyle w:val="ListNumber"/>
        <w:numPr>
          <w:ilvl w:val="0"/>
          <w:numId w:val="24"/>
        </w:numPr>
      </w:pPr>
      <w:r>
        <w:t xml:space="preserve">Ensure high quality </w:t>
      </w:r>
      <w:r w:rsidRPr="000D35B3">
        <w:t>open space</w:t>
      </w:r>
      <w:r>
        <w:t xml:space="preserve"> and public domain areas</w:t>
      </w:r>
      <w:r w:rsidRPr="000D35B3">
        <w:t xml:space="preserve"> adjoin</w:t>
      </w:r>
      <w:r>
        <w:t xml:space="preserve"> </w:t>
      </w:r>
      <w:r w:rsidRPr="000D35B3">
        <w:t>Newmarket House</w:t>
      </w:r>
      <w:r>
        <w:t xml:space="preserve"> and</w:t>
      </w:r>
      <w:r w:rsidRPr="000D35B3">
        <w:t xml:space="preserve"> the Big Stable.</w:t>
      </w:r>
    </w:p>
    <w:p w:rsidR="004A3DC3" w:rsidRDefault="004A3DC3" w:rsidP="00C21A06">
      <w:pPr>
        <w:pStyle w:val="ListNumber"/>
        <w:numPr>
          <w:ilvl w:val="0"/>
          <w:numId w:val="24"/>
        </w:numPr>
      </w:pPr>
      <w:r>
        <w:t>D</w:t>
      </w:r>
      <w:r w:rsidRPr="000D35B3">
        <w:t xml:space="preserve">esign </w:t>
      </w:r>
      <w:r>
        <w:t>open space and</w:t>
      </w:r>
      <w:r w:rsidRPr="000D35B3">
        <w:t xml:space="preserve"> public domain</w:t>
      </w:r>
      <w:r>
        <w:t xml:space="preserve"> areas</w:t>
      </w:r>
      <w:r w:rsidRPr="000D35B3">
        <w:t xml:space="preserve"> in a manner that promotes a range of passive activities and different degrees of social interaction.</w:t>
      </w:r>
    </w:p>
    <w:p w:rsidR="004A3DC3" w:rsidRDefault="004A3DC3" w:rsidP="00C21A06">
      <w:pPr>
        <w:pStyle w:val="ListNumber"/>
        <w:numPr>
          <w:ilvl w:val="0"/>
          <w:numId w:val="24"/>
        </w:numPr>
      </w:pPr>
      <w:r>
        <w:t xml:space="preserve">Ensure that landscaping adjacent to Newmarket House </w:t>
      </w:r>
      <w:r w:rsidRPr="000D35B3">
        <w:t>display</w:t>
      </w:r>
      <w:r>
        <w:t xml:space="preserve">s </w:t>
      </w:r>
      <w:r w:rsidRPr="000D35B3">
        <w:t>the qualities of elegance</w:t>
      </w:r>
      <w:r>
        <w:t xml:space="preserve"> and</w:t>
      </w:r>
      <w:r w:rsidRPr="000D35B3">
        <w:t xml:space="preserve"> simplicity.</w:t>
      </w:r>
    </w:p>
    <w:p w:rsidR="004A3DC3" w:rsidRDefault="004A3DC3" w:rsidP="00C21A06">
      <w:pPr>
        <w:pStyle w:val="ListNumber"/>
        <w:numPr>
          <w:ilvl w:val="0"/>
          <w:numId w:val="24"/>
        </w:numPr>
      </w:pPr>
      <w:r>
        <w:t>Facilitate pedestrian and cyclis</w:t>
      </w:r>
      <w:r w:rsidR="00022AB3">
        <w:t>t connectivity through the site</w:t>
      </w:r>
      <w:r w:rsidR="008F6323">
        <w:t>.</w:t>
      </w:r>
    </w:p>
    <w:p w:rsidR="004A3DC3" w:rsidRPr="000D35B3" w:rsidRDefault="004A3DC3" w:rsidP="00C21A06">
      <w:pPr>
        <w:pStyle w:val="ListNumber"/>
        <w:numPr>
          <w:ilvl w:val="0"/>
          <w:numId w:val="24"/>
        </w:numPr>
      </w:pPr>
      <w:r>
        <w:t>E</w:t>
      </w:r>
      <w:r w:rsidRPr="000D35B3">
        <w:t>ncourage landscape design that provides for increases in ecological and cultural value through natural, endemic vegetation and existing heritage landscapes.</w:t>
      </w:r>
    </w:p>
    <w:p w:rsidR="004A3DC3" w:rsidRDefault="004A3DC3" w:rsidP="00C21A06">
      <w:pPr>
        <w:pStyle w:val="ListNumber"/>
        <w:numPr>
          <w:ilvl w:val="0"/>
          <w:numId w:val="24"/>
        </w:numPr>
      </w:pPr>
      <w:r>
        <w:t>Maximise the interface between development and public open space to provide enhanced levels of residential amenity and casual surveillance of the surrounding public open space.</w:t>
      </w:r>
    </w:p>
    <w:p w:rsidR="004A3DC3" w:rsidRPr="00E74AFC" w:rsidRDefault="004A3DC3" w:rsidP="008B2F65">
      <w:pPr>
        <w:pStyle w:val="BodyText"/>
        <w:rPr>
          <w:i/>
        </w:rPr>
      </w:pPr>
      <w:r w:rsidRPr="00E74AFC">
        <w:rPr>
          <w:i/>
        </w:rPr>
        <w:t>Controls</w:t>
      </w:r>
    </w:p>
    <w:p w:rsidR="00700738" w:rsidRPr="005D18DC" w:rsidRDefault="004A3DC3" w:rsidP="00700738">
      <w:pPr>
        <w:pStyle w:val="ListNumber"/>
        <w:numPr>
          <w:ilvl w:val="0"/>
          <w:numId w:val="56"/>
        </w:numPr>
      </w:pPr>
      <w:r w:rsidRPr="005D18DC">
        <w:t xml:space="preserve">Open space is to be provided generally in accordance with </w:t>
      </w:r>
      <w:r w:rsidRPr="005D18DC">
        <w:rPr>
          <w:b/>
        </w:rPr>
        <w:t xml:space="preserve">Figure </w:t>
      </w:r>
      <w:r w:rsidR="0009765B" w:rsidRPr="005D18DC">
        <w:rPr>
          <w:b/>
        </w:rPr>
        <w:t>6</w:t>
      </w:r>
      <w:r w:rsidRPr="005D18DC">
        <w:t>.</w:t>
      </w:r>
      <w:r w:rsidR="00700738" w:rsidRPr="005D18DC">
        <w:t xml:space="preserve"> </w:t>
      </w:r>
    </w:p>
    <w:p w:rsidR="004A3DC3" w:rsidRPr="00700738" w:rsidRDefault="00E41CF1" w:rsidP="00700738">
      <w:pPr>
        <w:pStyle w:val="ListNumber"/>
        <w:numPr>
          <w:ilvl w:val="0"/>
          <w:numId w:val="56"/>
        </w:numPr>
        <w:rPr>
          <w:color w:val="FF0000"/>
          <w:highlight w:val="yellow"/>
        </w:rPr>
      </w:pPr>
      <w:r>
        <w:rPr>
          <w:color w:val="FF0000"/>
          <w:highlight w:val="yellow"/>
        </w:rPr>
        <w:t>Public o</w:t>
      </w:r>
      <w:r w:rsidR="00700738">
        <w:rPr>
          <w:color w:val="FF0000"/>
          <w:highlight w:val="yellow"/>
        </w:rPr>
        <w:t xml:space="preserve">pen </w:t>
      </w:r>
      <w:r>
        <w:rPr>
          <w:color w:val="FF0000"/>
          <w:highlight w:val="yellow"/>
        </w:rPr>
        <w:t>s</w:t>
      </w:r>
      <w:r w:rsidR="00700738">
        <w:rPr>
          <w:color w:val="FF0000"/>
          <w:highlight w:val="yellow"/>
        </w:rPr>
        <w:t>pace</w:t>
      </w:r>
      <w:r w:rsidR="00700738" w:rsidRPr="00700738">
        <w:rPr>
          <w:color w:val="FF0000"/>
          <w:highlight w:val="yellow"/>
        </w:rPr>
        <w:t xml:space="preserve"> shall comprise a single area that is not intersected by any other use to provide for </w:t>
      </w:r>
      <w:r w:rsidR="008643AC">
        <w:rPr>
          <w:color w:val="FF0000"/>
          <w:highlight w:val="yellow"/>
        </w:rPr>
        <w:t xml:space="preserve">a range of </w:t>
      </w:r>
      <w:r w:rsidR="00700738" w:rsidRPr="00700738">
        <w:rPr>
          <w:color w:val="FF0000"/>
          <w:highlight w:val="yellow"/>
        </w:rPr>
        <w:t xml:space="preserve">recreation </w:t>
      </w:r>
      <w:r w:rsidR="008643AC">
        <w:rPr>
          <w:color w:val="FF0000"/>
          <w:highlight w:val="yellow"/>
        </w:rPr>
        <w:t xml:space="preserve">opportunities </w:t>
      </w:r>
      <w:r w:rsidR="00700738" w:rsidRPr="00700738">
        <w:rPr>
          <w:color w:val="FF0000"/>
          <w:highlight w:val="yellow"/>
        </w:rPr>
        <w:t>with minimum dimensions of 66 metres by 76 metres. T</w:t>
      </w:r>
      <w:r w:rsidR="00700738" w:rsidRPr="00700738">
        <w:rPr>
          <w:iCs/>
          <w:color w:val="FF0000"/>
          <w:highlight w:val="yellow"/>
        </w:rPr>
        <w:t xml:space="preserve">he configuration, location and right of public access to the public open space should be appropriate for its purpose. </w:t>
      </w:r>
      <w:r>
        <w:rPr>
          <w:iCs/>
          <w:color w:val="FF0000"/>
          <w:highlight w:val="yellow"/>
        </w:rPr>
        <w:t>The public</w:t>
      </w:r>
      <w:r w:rsidR="00700738" w:rsidRPr="00700738">
        <w:rPr>
          <w:iCs/>
          <w:color w:val="FF0000"/>
          <w:highlight w:val="yellow"/>
        </w:rPr>
        <w:t xml:space="preserve"> open space </w:t>
      </w:r>
      <w:r>
        <w:rPr>
          <w:iCs/>
          <w:color w:val="FF0000"/>
          <w:highlight w:val="yellow"/>
        </w:rPr>
        <w:t>should</w:t>
      </w:r>
      <w:r w:rsidR="00700738" w:rsidRPr="00700738">
        <w:rPr>
          <w:iCs/>
          <w:color w:val="FF0000"/>
          <w:highlight w:val="yellow"/>
        </w:rPr>
        <w:t xml:space="preserve"> be </w:t>
      </w:r>
      <w:r>
        <w:rPr>
          <w:iCs/>
          <w:color w:val="FF0000"/>
          <w:highlight w:val="yellow"/>
        </w:rPr>
        <w:t>designed</w:t>
      </w:r>
      <w:r w:rsidR="00700738" w:rsidRPr="00700738">
        <w:rPr>
          <w:iCs/>
          <w:color w:val="FF0000"/>
          <w:highlight w:val="yellow"/>
        </w:rPr>
        <w:t xml:space="preserve"> with two street frontages </w:t>
      </w:r>
      <w:r w:rsidR="00700738" w:rsidRPr="00700738">
        <w:rPr>
          <w:rFonts w:ascii="Verdana" w:eastAsia="SimSun" w:hAnsi="Verdana"/>
          <w:color w:val="FF0000"/>
          <w:sz w:val="19"/>
          <w:szCs w:val="19"/>
          <w:highlight w:val="yellow"/>
        </w:rPr>
        <w:t>to provide good public access and opportunities for passive surveillance.</w:t>
      </w:r>
    </w:p>
    <w:p w:rsidR="004A3DC3" w:rsidRDefault="004A3DC3" w:rsidP="00700738">
      <w:pPr>
        <w:pStyle w:val="ListNumber"/>
        <w:numPr>
          <w:ilvl w:val="0"/>
          <w:numId w:val="56"/>
        </w:numPr>
      </w:pPr>
      <w:r>
        <w:t>Public open space shall in</w:t>
      </w:r>
      <w:r w:rsidR="009540B9">
        <w:t xml:space="preserve">corporate native vegetation and, where appropriate, </w:t>
      </w:r>
      <w:r>
        <w:t xml:space="preserve">shall meet the requirements of section </w:t>
      </w:r>
      <w:r w:rsidRPr="00067A47">
        <w:rPr>
          <w:i/>
        </w:rPr>
        <w:t>B4-</w:t>
      </w:r>
      <w:r>
        <w:t xml:space="preserve"> </w:t>
      </w:r>
      <w:r w:rsidRPr="00067A47">
        <w:rPr>
          <w:i/>
        </w:rPr>
        <w:t>Landscaping and Biodiversity</w:t>
      </w:r>
      <w:r>
        <w:t xml:space="preserve"> of Council’s DCP.</w:t>
      </w:r>
    </w:p>
    <w:p w:rsidR="004A3DC3" w:rsidRDefault="004A3DC3" w:rsidP="00700738">
      <w:pPr>
        <w:pStyle w:val="ListNumber"/>
        <w:numPr>
          <w:ilvl w:val="0"/>
          <w:numId w:val="56"/>
        </w:numPr>
      </w:pPr>
      <w:r>
        <w:t xml:space="preserve">Ensure buildings fronting the public open space are designed at ground level to provide adequate separation between units and the public domain to ensure the public nature/function of the public open space is not compromised. This may include </w:t>
      </w:r>
      <w:proofErr w:type="gramStart"/>
      <w:r>
        <w:t>raising</w:t>
      </w:r>
      <w:proofErr w:type="gramEnd"/>
      <w:r>
        <w:t xml:space="preserve"> of ground level apartments, setbacks and appropriate landscaping.</w:t>
      </w:r>
    </w:p>
    <w:p w:rsidR="004A3DC3" w:rsidRDefault="004A3DC3" w:rsidP="00700738">
      <w:pPr>
        <w:pStyle w:val="ListNumber"/>
        <w:numPr>
          <w:ilvl w:val="0"/>
          <w:numId w:val="56"/>
        </w:numPr>
      </w:pPr>
      <w:r w:rsidRPr="003D35A2">
        <w:t xml:space="preserve">All development </w:t>
      </w:r>
      <w:r>
        <w:t>is to</w:t>
      </w:r>
      <w:r w:rsidRPr="003D35A2">
        <w:t xml:space="preserve"> be designed to retain significant views</w:t>
      </w:r>
      <w:r>
        <w:t xml:space="preserve"> and allow for pedestrian connectivity identified</w:t>
      </w:r>
      <w:r w:rsidRPr="003D35A2">
        <w:t xml:space="preserve"> in </w:t>
      </w:r>
      <w:r w:rsidRPr="00D76DB0">
        <w:rPr>
          <w:b/>
        </w:rPr>
        <w:t xml:space="preserve">Figure </w:t>
      </w:r>
      <w:r w:rsidR="0009765B">
        <w:rPr>
          <w:b/>
        </w:rPr>
        <w:t>6</w:t>
      </w:r>
      <w:r w:rsidRPr="003D35A2">
        <w:t xml:space="preserve">. </w:t>
      </w:r>
    </w:p>
    <w:p w:rsidR="004A3DC3" w:rsidRDefault="004A3DC3" w:rsidP="00700738">
      <w:pPr>
        <w:pStyle w:val="ListNumber"/>
        <w:numPr>
          <w:ilvl w:val="0"/>
          <w:numId w:val="56"/>
        </w:numPr>
      </w:pPr>
      <w:r w:rsidRPr="003D35A2">
        <w:t xml:space="preserve">A view analysis is to be </w:t>
      </w:r>
      <w:r>
        <w:t>submitted</w:t>
      </w:r>
      <w:r w:rsidRPr="003D35A2">
        <w:t xml:space="preserve"> with Development Applications that impact, or have the potential to impact, </w:t>
      </w:r>
      <w:r>
        <w:t xml:space="preserve">on </w:t>
      </w:r>
      <w:r w:rsidRPr="003D35A2">
        <w:t>significant views.</w:t>
      </w:r>
    </w:p>
    <w:p w:rsidR="004A3DC3" w:rsidRPr="000D35B3" w:rsidRDefault="004A3DC3" w:rsidP="00700738">
      <w:pPr>
        <w:pStyle w:val="ListNumber"/>
        <w:numPr>
          <w:ilvl w:val="0"/>
          <w:numId w:val="56"/>
        </w:numPr>
      </w:pPr>
      <w:r w:rsidRPr="000D35B3">
        <w:t>Landscaping and public domain design</w:t>
      </w:r>
      <w:r>
        <w:t>, including retention of significant trees,</w:t>
      </w:r>
      <w:r w:rsidRPr="000D35B3">
        <w:t xml:space="preserve"> shall generally be in accordance with </w:t>
      </w:r>
      <w:r w:rsidRPr="00D76DB0">
        <w:rPr>
          <w:b/>
        </w:rPr>
        <w:t xml:space="preserve">Figure </w:t>
      </w:r>
      <w:r w:rsidR="0009765B">
        <w:rPr>
          <w:b/>
        </w:rPr>
        <w:t>7</w:t>
      </w:r>
      <w:r w:rsidRPr="000D35B3">
        <w:t>.</w:t>
      </w:r>
    </w:p>
    <w:p w:rsidR="004A3DC3" w:rsidRDefault="004A3DC3" w:rsidP="00067A47">
      <w:pPr>
        <w:pStyle w:val="ListNumber"/>
        <w:numPr>
          <w:ilvl w:val="0"/>
          <w:numId w:val="0"/>
        </w:numPr>
      </w:pPr>
      <w:r>
        <w:t>A landscape and public domain plan shall be submitted with all Development Applications proposing open space or public domain areas, and shall address the following (where appropriate):</w:t>
      </w:r>
    </w:p>
    <w:p w:rsidR="004A3DC3" w:rsidRDefault="004A3DC3" w:rsidP="00C21A06">
      <w:pPr>
        <w:pStyle w:val="ListNumber2"/>
        <w:numPr>
          <w:ilvl w:val="1"/>
          <w:numId w:val="26"/>
        </w:numPr>
      </w:pPr>
      <w:r>
        <w:t xml:space="preserve">The retention of significant trees accompanied by an </w:t>
      </w:r>
      <w:proofErr w:type="spellStart"/>
      <w:r>
        <w:t>arborist’s</w:t>
      </w:r>
      <w:proofErr w:type="spellEnd"/>
      <w:r>
        <w:t xml:space="preserve"> report for any </w:t>
      </w:r>
      <w:r w:rsidR="00067A47">
        <w:t>pruning</w:t>
      </w:r>
    </w:p>
    <w:p w:rsidR="004A3DC3" w:rsidRDefault="004A3DC3" w:rsidP="00C21A06">
      <w:pPr>
        <w:pStyle w:val="ListNumber2"/>
        <w:numPr>
          <w:ilvl w:val="1"/>
          <w:numId w:val="26"/>
        </w:numPr>
      </w:pPr>
      <w:r>
        <w:t>Appropriate street tree planting spaced at regular intervals, on new streets</w:t>
      </w:r>
    </w:p>
    <w:p w:rsidR="004A3DC3" w:rsidRDefault="004A3DC3" w:rsidP="00C21A06">
      <w:pPr>
        <w:pStyle w:val="ListNumber2"/>
        <w:numPr>
          <w:ilvl w:val="1"/>
          <w:numId w:val="26"/>
        </w:numPr>
      </w:pPr>
      <w:r>
        <w:t>Appropriate lighting in the public domain</w:t>
      </w:r>
    </w:p>
    <w:p w:rsidR="004A3DC3" w:rsidRDefault="004A3DC3" w:rsidP="00C21A06">
      <w:pPr>
        <w:pStyle w:val="ListNumber2"/>
        <w:numPr>
          <w:ilvl w:val="1"/>
          <w:numId w:val="26"/>
        </w:numPr>
      </w:pPr>
      <w:r>
        <w:t>An appropriate response to the cultural landscape and heritage items, which investigates opportunities for the retention of existing timber benches, plaques, sandstone elements and gardens.</w:t>
      </w:r>
    </w:p>
    <w:p w:rsidR="004A3DC3" w:rsidRDefault="004A3DC3" w:rsidP="00C21A06">
      <w:pPr>
        <w:pStyle w:val="ListNumber2"/>
        <w:numPr>
          <w:ilvl w:val="1"/>
          <w:numId w:val="26"/>
        </w:numPr>
      </w:pPr>
      <w:r>
        <w:t>Rainwater infiltration to minimise run-off and minimal amount of hard surface area</w:t>
      </w:r>
    </w:p>
    <w:p w:rsidR="004A3DC3" w:rsidRDefault="004A3DC3" w:rsidP="00C21A06">
      <w:pPr>
        <w:pStyle w:val="ListNumber2"/>
        <w:numPr>
          <w:ilvl w:val="1"/>
          <w:numId w:val="26"/>
        </w:numPr>
      </w:pPr>
      <w:r>
        <w:lastRenderedPageBreak/>
        <w:t>Water efficient irrigation systems and use of non-potable water sources</w:t>
      </w:r>
    </w:p>
    <w:p w:rsidR="004A3DC3" w:rsidRDefault="004A3DC3" w:rsidP="00C21A06">
      <w:pPr>
        <w:pStyle w:val="ListNumber2"/>
        <w:numPr>
          <w:ilvl w:val="1"/>
          <w:numId w:val="26"/>
        </w:numPr>
      </w:pPr>
      <w:r>
        <w:t>Details of planting, paving, fencing, soil depth</w:t>
      </w:r>
    </w:p>
    <w:p w:rsidR="004A3DC3" w:rsidRDefault="004A3DC3" w:rsidP="00C21A06">
      <w:pPr>
        <w:pStyle w:val="ListNumber2"/>
        <w:numPr>
          <w:ilvl w:val="1"/>
          <w:numId w:val="26"/>
        </w:numPr>
      </w:pPr>
      <w:r>
        <w:t>Appropriate sunlight access</w:t>
      </w:r>
    </w:p>
    <w:p w:rsidR="004A3DC3" w:rsidRDefault="004A3DC3" w:rsidP="00C21A06">
      <w:pPr>
        <w:pStyle w:val="ListNumber2"/>
        <w:numPr>
          <w:ilvl w:val="1"/>
          <w:numId w:val="26"/>
        </w:numPr>
      </w:pPr>
      <w:r>
        <w:t>Provision of overland flow p</w:t>
      </w:r>
      <w:r w:rsidR="00753CCB">
        <w:t>a</w:t>
      </w:r>
      <w:r>
        <w:t>ths from north to south through the site</w:t>
      </w:r>
    </w:p>
    <w:p w:rsidR="004A3DC3" w:rsidRDefault="004A3DC3" w:rsidP="00C21A06">
      <w:pPr>
        <w:pStyle w:val="ListNumber2"/>
        <w:numPr>
          <w:ilvl w:val="1"/>
          <w:numId w:val="26"/>
        </w:numPr>
      </w:pPr>
      <w:r>
        <w:t xml:space="preserve">High quality materials and finishes including paving, stone, stainless </w:t>
      </w:r>
      <w:proofErr w:type="spellStart"/>
      <w:r>
        <w:t>streel</w:t>
      </w:r>
      <w:proofErr w:type="spellEnd"/>
      <w:r>
        <w:t xml:space="preserve"> and pre-cast concrete</w:t>
      </w:r>
    </w:p>
    <w:p w:rsidR="004A3DC3" w:rsidRPr="000D35B3" w:rsidRDefault="004A3DC3" w:rsidP="00022AB3">
      <w:pPr>
        <w:pStyle w:val="ListNumber"/>
        <w:numPr>
          <w:ilvl w:val="0"/>
          <w:numId w:val="0"/>
        </w:numPr>
        <w:ind w:left="360" w:hanging="360"/>
      </w:pPr>
      <w:r w:rsidRPr="00FA034F">
        <w:rPr>
          <w:b/>
          <w:sz w:val="18"/>
        </w:rPr>
        <w:t>Note</w:t>
      </w:r>
      <w:r w:rsidRPr="00FA034F">
        <w:rPr>
          <w:sz w:val="18"/>
        </w:rPr>
        <w:t xml:space="preserve">: Refer to </w:t>
      </w:r>
      <w:r>
        <w:rPr>
          <w:sz w:val="18"/>
        </w:rPr>
        <w:t>tree retention requirements of Clause 5.9 and 5.9AA</w:t>
      </w:r>
      <w:r w:rsidRPr="00FA034F">
        <w:rPr>
          <w:sz w:val="18"/>
        </w:rPr>
        <w:t xml:space="preserve"> of Randwick LEP.</w:t>
      </w:r>
    </w:p>
    <w:p w:rsidR="004A3DC3" w:rsidRDefault="004A3DC3" w:rsidP="00D76DB0">
      <w:pPr>
        <w:pStyle w:val="Caption"/>
      </w:pPr>
      <w:bookmarkStart w:id="37" w:name="_Toc410804970"/>
      <w:r>
        <w:t>Figure</w:t>
      </w:r>
      <w:r w:rsidR="0009765B">
        <w:t xml:space="preserve"> 6</w:t>
      </w:r>
      <w:r>
        <w:tab/>
        <w:t>Open Space Network</w:t>
      </w:r>
      <w:bookmarkEnd w:id="37"/>
      <w:r>
        <w:t xml:space="preserve"> </w:t>
      </w:r>
    </w:p>
    <w:p w:rsidR="004A3DC3" w:rsidRDefault="00977446" w:rsidP="00D76DB0">
      <w:pPr>
        <w:pStyle w:val="FigureStyle"/>
        <w:rPr>
          <w:highlight w:val="yellow"/>
        </w:rPr>
      </w:pPr>
      <w:r>
        <w:rPr>
          <w:noProof/>
          <w:lang w:eastAsia="en-AU"/>
        </w:rPr>
        <w:drawing>
          <wp:inline distT="0" distB="0" distL="0" distR="0" wp14:anchorId="5C7A58AC" wp14:editId="5CA8B219">
            <wp:extent cx="5894563" cy="6223379"/>
            <wp:effectExtent l="0" t="0" r="0" b="6350"/>
            <wp:docPr id="1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l="11568" t="17349" r="7439" b="22412"/>
                    <a:stretch>
                      <a:fillRect/>
                    </a:stretch>
                  </pic:blipFill>
                  <pic:spPr bwMode="auto">
                    <a:xfrm>
                      <a:off x="0" y="0"/>
                      <a:ext cx="5893031" cy="6221762"/>
                    </a:xfrm>
                    <a:prstGeom prst="rect">
                      <a:avLst/>
                    </a:prstGeom>
                    <a:noFill/>
                    <a:ln>
                      <a:noFill/>
                    </a:ln>
                  </pic:spPr>
                </pic:pic>
              </a:graphicData>
            </a:graphic>
          </wp:inline>
        </w:drawing>
      </w:r>
    </w:p>
    <w:tbl>
      <w:tblPr>
        <w:tblW w:w="0" w:type="auto"/>
        <w:tblInd w:w="108" w:type="dxa"/>
        <w:tblBorders>
          <w:top w:val="single" w:sz="36" w:space="0" w:color="FFFFFF"/>
          <w:left w:val="single" w:sz="36" w:space="0" w:color="FFFFFF"/>
          <w:bottom w:val="single" w:sz="36" w:space="0" w:color="FFFFFF"/>
          <w:right w:val="single" w:sz="36" w:space="0" w:color="FFFFFF"/>
          <w:insideH w:val="single" w:sz="36" w:space="0" w:color="FFFFFF"/>
          <w:insideV w:val="single" w:sz="36" w:space="0" w:color="FFFFFF"/>
        </w:tblBorders>
        <w:tblLook w:val="00A0" w:firstRow="1" w:lastRow="0" w:firstColumn="1" w:lastColumn="0" w:noHBand="0" w:noVBand="0"/>
      </w:tblPr>
      <w:tblGrid>
        <w:gridCol w:w="567"/>
        <w:gridCol w:w="284"/>
        <w:gridCol w:w="6008"/>
        <w:gridCol w:w="1646"/>
      </w:tblGrid>
      <w:tr w:rsidR="004A3DC3" w:rsidRPr="00010681" w:rsidTr="00010681">
        <w:trPr>
          <w:gridAfter w:val="1"/>
          <w:wAfter w:w="1646" w:type="dxa"/>
          <w:trHeight w:val="14"/>
        </w:trPr>
        <w:tc>
          <w:tcPr>
            <w:tcW w:w="851" w:type="dxa"/>
            <w:gridSpan w:val="2"/>
          </w:tcPr>
          <w:p w:rsidR="004A3DC3" w:rsidRPr="00010681" w:rsidRDefault="00977446" w:rsidP="00010681">
            <w:pPr>
              <w:pStyle w:val="BodyText"/>
              <w:spacing w:before="0" w:after="0"/>
              <w:rPr>
                <w:sz w:val="16"/>
              </w:rPr>
            </w:pPr>
            <w:r>
              <w:rPr>
                <w:noProof/>
                <w:lang w:eastAsia="en-AU"/>
              </w:rPr>
              <mc:AlternateContent>
                <mc:Choice Requires="wps">
                  <w:drawing>
                    <wp:anchor distT="0" distB="0" distL="114300" distR="114300" simplePos="0" relativeHeight="251668480" behindDoc="0" locked="0" layoutInCell="1" allowOverlap="1" wp14:anchorId="589766E2" wp14:editId="4352D17B">
                      <wp:simplePos x="0" y="0"/>
                      <wp:positionH relativeFrom="column">
                        <wp:posOffset>-66040</wp:posOffset>
                      </wp:positionH>
                      <wp:positionV relativeFrom="paragraph">
                        <wp:posOffset>53975</wp:posOffset>
                      </wp:positionV>
                      <wp:extent cx="390525" cy="142875"/>
                      <wp:effectExtent l="10160" t="6350" r="8890" b="12700"/>
                      <wp:wrapNone/>
                      <wp:docPr id="301" name="Rectangle 6" descr="Wide up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142875"/>
                              </a:xfrm>
                              <a:prstGeom prst="rect">
                                <a:avLst/>
                              </a:prstGeom>
                              <a:pattFill prst="wdUp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alt="Wide upward diagonal" style="position:absolute;margin-left:-5.2pt;margin-top:4.25pt;width:30.75pt;height:1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" fillcolor="black">
                      <v:fill r:id="rId25" o:title="" type="pattern"/>
                    </v:rect>
                  </w:pict>
                </mc:Fallback>
              </mc:AlternateContent>
            </w:r>
          </w:p>
        </w:tc>
        <w:tc>
          <w:tcPr>
            <w:tcW w:w="6008" w:type="dxa"/>
            <w:tcBorders>
              <w:top w:val="nil"/>
              <w:bottom w:val="nil"/>
              <w:right w:val="nil"/>
            </w:tcBorders>
          </w:tcPr>
          <w:p w:rsidR="004A3DC3" w:rsidRPr="00010681" w:rsidRDefault="004A3DC3" w:rsidP="00010681">
            <w:pPr>
              <w:pStyle w:val="BodyText"/>
              <w:spacing w:before="0" w:after="0"/>
              <w:rPr>
                <w:sz w:val="18"/>
              </w:rPr>
            </w:pPr>
            <w:r w:rsidRPr="00010681">
              <w:rPr>
                <w:sz w:val="18"/>
              </w:rPr>
              <w:t xml:space="preserve">OPEN SPACE AREAS </w:t>
            </w:r>
          </w:p>
        </w:tc>
      </w:tr>
      <w:tr w:rsidR="004A3DC3" w:rsidRPr="00010681" w:rsidTr="00010681">
        <w:trPr>
          <w:gridAfter w:val="1"/>
          <w:wAfter w:w="1646" w:type="dxa"/>
          <w:trHeight w:val="36"/>
        </w:trPr>
        <w:tc>
          <w:tcPr>
            <w:tcW w:w="851" w:type="dxa"/>
            <w:gridSpan w:val="2"/>
          </w:tcPr>
          <w:p w:rsidR="004A3DC3" w:rsidRPr="00010681" w:rsidRDefault="00977446" w:rsidP="00010681">
            <w:pPr>
              <w:pStyle w:val="BodyText"/>
              <w:spacing w:before="0" w:after="0"/>
              <w:rPr>
                <w:sz w:val="16"/>
              </w:rPr>
            </w:pPr>
            <w:r>
              <w:rPr>
                <w:noProof/>
                <w:lang w:eastAsia="en-AU"/>
              </w:rPr>
              <mc:AlternateContent>
                <mc:Choice Requires="wps">
                  <w:drawing>
                    <wp:anchor distT="0" distB="0" distL="114300" distR="114300" simplePos="0" relativeHeight="251669504" behindDoc="0" locked="0" layoutInCell="1" allowOverlap="1" wp14:anchorId="5B3B2C4E" wp14:editId="081F9743">
                      <wp:simplePos x="0" y="0"/>
                      <wp:positionH relativeFrom="column">
                        <wp:posOffset>-66040</wp:posOffset>
                      </wp:positionH>
                      <wp:positionV relativeFrom="paragraph">
                        <wp:posOffset>41275</wp:posOffset>
                      </wp:positionV>
                      <wp:extent cx="390525" cy="142875"/>
                      <wp:effectExtent l="10160" t="12700" r="8890" b="15875"/>
                      <wp:wrapNone/>
                      <wp:docPr id="29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142875"/>
                              </a:xfrm>
                              <a:prstGeom prst="rect">
                                <a:avLst/>
                              </a:prstGeom>
                              <a:solidFill>
                                <a:srgbClr val="787878"/>
                              </a:solidFill>
                              <a:ln w="158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5.2pt;margin-top:3.25pt;width:30.75pt;height:1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" fillcolor="#787878" strokeweight="1.25pt"/>
                  </w:pict>
                </mc:Fallback>
              </mc:AlternateContent>
            </w:r>
          </w:p>
        </w:tc>
        <w:tc>
          <w:tcPr>
            <w:tcW w:w="6008" w:type="dxa"/>
            <w:tcBorders>
              <w:top w:val="nil"/>
              <w:bottom w:val="nil"/>
              <w:right w:val="nil"/>
            </w:tcBorders>
          </w:tcPr>
          <w:p w:rsidR="004A3DC3" w:rsidRPr="00010681" w:rsidRDefault="004A3DC3" w:rsidP="00010681">
            <w:pPr>
              <w:pStyle w:val="BodyText"/>
              <w:spacing w:before="0" w:after="0"/>
              <w:rPr>
                <w:sz w:val="18"/>
              </w:rPr>
            </w:pPr>
            <w:r w:rsidRPr="00010681">
              <w:rPr>
                <w:sz w:val="18"/>
              </w:rPr>
              <w:t>NEWMARKET HOUSE</w:t>
            </w:r>
          </w:p>
        </w:tc>
      </w:tr>
      <w:tr w:rsidR="004A3DC3" w:rsidRPr="00010681" w:rsidTr="00010681">
        <w:trPr>
          <w:gridAfter w:val="1"/>
          <w:wAfter w:w="1646" w:type="dxa"/>
          <w:trHeight w:val="14"/>
        </w:trPr>
        <w:tc>
          <w:tcPr>
            <w:tcW w:w="851" w:type="dxa"/>
            <w:gridSpan w:val="2"/>
          </w:tcPr>
          <w:p w:rsidR="004A3DC3" w:rsidRPr="00010681" w:rsidRDefault="00977446" w:rsidP="00010681">
            <w:pPr>
              <w:pStyle w:val="BodyText"/>
              <w:spacing w:before="0" w:after="0"/>
              <w:rPr>
                <w:sz w:val="16"/>
              </w:rPr>
            </w:pPr>
            <w:r>
              <w:rPr>
                <w:noProof/>
                <w:lang w:eastAsia="en-AU"/>
              </w:rPr>
              <mc:AlternateContent>
                <mc:Choice Requires="wps">
                  <w:drawing>
                    <wp:anchor distT="0" distB="0" distL="114300" distR="114300" simplePos="0" relativeHeight="251670528" behindDoc="0" locked="0" layoutInCell="1" allowOverlap="1" wp14:anchorId="3EFAA089" wp14:editId="2FED6E47">
                      <wp:simplePos x="0" y="0"/>
                      <wp:positionH relativeFrom="column">
                        <wp:posOffset>-66040</wp:posOffset>
                      </wp:positionH>
                      <wp:positionV relativeFrom="paragraph">
                        <wp:posOffset>45720</wp:posOffset>
                      </wp:positionV>
                      <wp:extent cx="390525" cy="142875"/>
                      <wp:effectExtent l="10160" t="17145" r="8890" b="11430"/>
                      <wp:wrapNone/>
                      <wp:docPr id="29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142875"/>
                              </a:xfrm>
                              <a:prstGeom prst="rect">
                                <a:avLst/>
                              </a:prstGeom>
                              <a:solidFill>
                                <a:srgbClr val="000000"/>
                              </a:solidFill>
                              <a:ln w="158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5.2pt;margin-top:3.6pt;width:30.75pt;height:11.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" fillcolor="black" strokeweight="1.25pt"/>
                  </w:pict>
                </mc:Fallback>
              </mc:AlternateContent>
            </w:r>
          </w:p>
        </w:tc>
        <w:tc>
          <w:tcPr>
            <w:tcW w:w="6008" w:type="dxa"/>
            <w:tcBorders>
              <w:top w:val="nil"/>
              <w:bottom w:val="nil"/>
              <w:right w:val="nil"/>
            </w:tcBorders>
          </w:tcPr>
          <w:p w:rsidR="004A3DC3" w:rsidRPr="00010681" w:rsidRDefault="004A3DC3" w:rsidP="00010681">
            <w:pPr>
              <w:pStyle w:val="BodyText"/>
              <w:spacing w:before="0" w:after="0"/>
              <w:rPr>
                <w:sz w:val="18"/>
              </w:rPr>
            </w:pPr>
            <w:r w:rsidRPr="00010681">
              <w:rPr>
                <w:sz w:val="18"/>
              </w:rPr>
              <w:t>BIG STABLE BUILDING</w:t>
            </w:r>
          </w:p>
        </w:tc>
      </w:tr>
      <w:tr w:rsidR="004A3DC3" w:rsidRPr="00010681" w:rsidTr="00010681">
        <w:trPr>
          <w:gridAfter w:val="1"/>
          <w:wAfter w:w="1646" w:type="dxa"/>
          <w:trHeight w:val="14"/>
        </w:trPr>
        <w:tc>
          <w:tcPr>
            <w:tcW w:w="851" w:type="dxa"/>
            <w:gridSpan w:val="2"/>
          </w:tcPr>
          <w:p w:rsidR="004A3DC3" w:rsidRPr="00010681" w:rsidRDefault="00977446" w:rsidP="00010681">
            <w:pPr>
              <w:pStyle w:val="BodyText"/>
              <w:spacing w:before="0" w:after="0"/>
              <w:rPr>
                <w:sz w:val="16"/>
              </w:rPr>
            </w:pPr>
            <w:r>
              <w:rPr>
                <w:noProof/>
                <w:lang w:eastAsia="en-AU"/>
              </w:rPr>
              <mc:AlternateContent>
                <mc:Choice Requires="wps">
                  <w:drawing>
                    <wp:anchor distT="4294967295" distB="4294967295" distL="114300" distR="114300" simplePos="0" relativeHeight="251671552" behindDoc="0" locked="0" layoutInCell="1" allowOverlap="1" wp14:anchorId="42AC70B6" wp14:editId="6C6CC491">
                      <wp:simplePos x="0" y="0"/>
                      <wp:positionH relativeFrom="column">
                        <wp:posOffset>-154940</wp:posOffset>
                      </wp:positionH>
                      <wp:positionV relativeFrom="paragraph">
                        <wp:posOffset>122554</wp:posOffset>
                      </wp:positionV>
                      <wp:extent cx="523875" cy="0"/>
                      <wp:effectExtent l="0" t="95250" r="0" b="95250"/>
                      <wp:wrapNone/>
                      <wp:docPr id="29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w="38100" cap="flat">
                                <a:solidFill>
                                  <a:srgbClr val="000000"/>
                                </a:solidFill>
                                <a:prstDash val="sysDot"/>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0" o:spid="_x0000_s1026" type="#_x0000_t32" style="position:absolute;margin-left:-12.2pt;margin-top:9.65pt;width:41.25pt;height:0;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" strokeweight="3pt">
                      <v:stroke dashstyle="1 1" startarrow="block" endarrow="block"/>
                    </v:shape>
                  </w:pict>
                </mc:Fallback>
              </mc:AlternateContent>
            </w:r>
          </w:p>
        </w:tc>
        <w:tc>
          <w:tcPr>
            <w:tcW w:w="6008" w:type="dxa"/>
            <w:tcBorders>
              <w:top w:val="nil"/>
              <w:bottom w:val="nil"/>
              <w:right w:val="nil"/>
            </w:tcBorders>
          </w:tcPr>
          <w:p w:rsidR="004A3DC3" w:rsidRPr="00010681" w:rsidRDefault="004A3DC3" w:rsidP="00010681">
            <w:pPr>
              <w:pStyle w:val="BodyText"/>
              <w:spacing w:before="0" w:after="0"/>
              <w:rPr>
                <w:sz w:val="18"/>
              </w:rPr>
            </w:pPr>
            <w:r w:rsidRPr="00010681">
              <w:rPr>
                <w:sz w:val="18"/>
              </w:rPr>
              <w:t>PEDESTRIAN THOROUGHFARE</w:t>
            </w:r>
          </w:p>
        </w:tc>
      </w:tr>
      <w:tr w:rsidR="004A3DC3" w:rsidRPr="00010681" w:rsidTr="00010681">
        <w:trPr>
          <w:gridAfter w:val="1"/>
          <w:wAfter w:w="1646" w:type="dxa"/>
          <w:trHeight w:val="14"/>
        </w:trPr>
        <w:tc>
          <w:tcPr>
            <w:tcW w:w="851" w:type="dxa"/>
            <w:gridSpan w:val="2"/>
          </w:tcPr>
          <w:p w:rsidR="004A3DC3" w:rsidRPr="00010681" w:rsidRDefault="00977446" w:rsidP="00010681">
            <w:pPr>
              <w:pStyle w:val="BodyText"/>
              <w:spacing w:before="0" w:after="0"/>
              <w:rPr>
                <w:noProof/>
                <w:sz w:val="16"/>
                <w:lang w:eastAsia="en-AU"/>
              </w:rPr>
            </w:pPr>
            <w:r>
              <w:rPr>
                <w:noProof/>
                <w:lang w:eastAsia="en-AU"/>
              </w:rPr>
              <mc:AlternateContent>
                <mc:Choice Requires="wps">
                  <w:drawing>
                    <wp:anchor distT="4294967295" distB="4294967295" distL="114300" distR="114300" simplePos="0" relativeHeight="251672576" behindDoc="0" locked="0" layoutInCell="1" allowOverlap="1" wp14:anchorId="23BDCF56" wp14:editId="43C7D5DB">
                      <wp:simplePos x="0" y="0"/>
                      <wp:positionH relativeFrom="column">
                        <wp:posOffset>-101600</wp:posOffset>
                      </wp:positionH>
                      <wp:positionV relativeFrom="paragraph">
                        <wp:posOffset>105409</wp:posOffset>
                      </wp:positionV>
                      <wp:extent cx="473710" cy="0"/>
                      <wp:effectExtent l="0" t="76200" r="21590" b="114300"/>
                      <wp:wrapNone/>
                      <wp:docPr id="290"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3710" cy="0"/>
                              </a:xfrm>
                              <a:prstGeom prst="straightConnector1">
                                <a:avLst/>
                              </a:prstGeom>
                              <a:ln w="19050">
                                <a:solidFill>
                                  <a:srgbClr val="F03C74"/>
                                </a:solidFill>
                                <a:prstDash val="sysDash"/>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29" o:spid="_x0000_s1026" type="#_x0000_t32" style="position:absolute;margin-left:-8pt;margin-top:8.3pt;width:37.3pt;height:0;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" strokecolor="#f03c74" strokeweight="1.5pt">
                      <v:stroke dashstyle="3 1" endarrow="open"/>
                      <o:lock v:ext="edit" shapetype="f"/>
                    </v:shape>
                  </w:pict>
                </mc:Fallback>
              </mc:AlternateContent>
            </w:r>
          </w:p>
        </w:tc>
        <w:tc>
          <w:tcPr>
            <w:tcW w:w="6008" w:type="dxa"/>
            <w:tcBorders>
              <w:top w:val="nil"/>
              <w:bottom w:val="nil"/>
              <w:right w:val="nil"/>
            </w:tcBorders>
          </w:tcPr>
          <w:p w:rsidR="004A3DC3" w:rsidRPr="00010681" w:rsidRDefault="004A3DC3" w:rsidP="00010681">
            <w:pPr>
              <w:pStyle w:val="BodyText"/>
              <w:spacing w:before="0" w:after="0"/>
              <w:rPr>
                <w:sz w:val="18"/>
              </w:rPr>
            </w:pPr>
            <w:r w:rsidRPr="00010681">
              <w:rPr>
                <w:sz w:val="18"/>
              </w:rPr>
              <w:t>VIEW CORRIDOR</w:t>
            </w:r>
          </w:p>
        </w:tc>
      </w:tr>
      <w:tr w:rsidR="004A3DC3" w:rsidRPr="00010681" w:rsidTr="00010681">
        <w:trPr>
          <w:trHeight w:val="117"/>
        </w:trPr>
        <w:tc>
          <w:tcPr>
            <w:tcW w:w="567" w:type="dxa"/>
          </w:tcPr>
          <w:p w:rsidR="004A3DC3" w:rsidRPr="00010681" w:rsidRDefault="004A3DC3" w:rsidP="00010681">
            <w:pPr>
              <w:pStyle w:val="BodyText"/>
              <w:spacing w:before="0" w:after="0"/>
              <w:rPr>
                <w:sz w:val="16"/>
              </w:rPr>
            </w:pPr>
          </w:p>
        </w:tc>
        <w:tc>
          <w:tcPr>
            <w:tcW w:w="7938" w:type="dxa"/>
            <w:gridSpan w:val="3"/>
            <w:tcBorders>
              <w:top w:val="nil"/>
              <w:bottom w:val="nil"/>
              <w:right w:val="nil"/>
            </w:tcBorders>
          </w:tcPr>
          <w:p w:rsidR="004A3DC3" w:rsidRPr="00010681" w:rsidRDefault="004A3DC3" w:rsidP="00010681">
            <w:pPr>
              <w:pStyle w:val="BodyText"/>
              <w:spacing w:before="0" w:after="0"/>
              <w:rPr>
                <w:sz w:val="16"/>
              </w:rPr>
            </w:pPr>
          </w:p>
        </w:tc>
      </w:tr>
    </w:tbl>
    <w:p w:rsidR="004A3DC3" w:rsidRDefault="004A3DC3" w:rsidP="008174CD">
      <w:pPr>
        <w:pStyle w:val="Caption"/>
      </w:pPr>
      <w:bookmarkStart w:id="38" w:name="_Toc410804971"/>
      <w:r>
        <w:t>Figure</w:t>
      </w:r>
      <w:r w:rsidR="0009765B">
        <w:t xml:space="preserve"> 7</w:t>
      </w:r>
      <w:r>
        <w:tab/>
        <w:t>Landscaping and Public Domain</w:t>
      </w:r>
      <w:bookmarkEnd w:id="38"/>
    </w:p>
    <w:p w:rsidR="004A3DC3" w:rsidRPr="008174CD" w:rsidRDefault="00977446" w:rsidP="008174CD">
      <w:pPr>
        <w:pStyle w:val="BodyText"/>
      </w:pPr>
      <w:r>
        <w:rPr>
          <w:noProof/>
          <w:lang w:eastAsia="en-AU"/>
        </w:rPr>
        <w:drawing>
          <wp:inline distT="0" distB="0" distL="0" distR="0" wp14:anchorId="3E4DAC2B" wp14:editId="44D2CA28">
            <wp:extent cx="6096000" cy="6299200"/>
            <wp:effectExtent l="0" t="0" r="0" b="6350"/>
            <wp:docPr id="1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l="10060" t="16808" r="7014" b="22626"/>
                    <a:stretch>
                      <a:fillRect/>
                    </a:stretch>
                  </pic:blipFill>
                  <pic:spPr bwMode="auto">
                    <a:xfrm>
                      <a:off x="0" y="0"/>
                      <a:ext cx="6096000" cy="6299200"/>
                    </a:xfrm>
                    <a:prstGeom prst="rect">
                      <a:avLst/>
                    </a:prstGeom>
                    <a:noFill/>
                    <a:ln>
                      <a:noFill/>
                    </a:ln>
                  </pic:spPr>
                </pic:pic>
              </a:graphicData>
            </a:graphic>
          </wp:inline>
        </w:drawing>
      </w:r>
    </w:p>
    <w:p w:rsidR="004A3DC3" w:rsidRDefault="00977446" w:rsidP="00D76DB0">
      <w:pPr>
        <w:pStyle w:val="FigureStyle"/>
      </w:pPr>
      <w:r>
        <w:rPr>
          <w:noProof/>
          <w:lang w:eastAsia="en-AU"/>
        </w:rPr>
        <w:drawing>
          <wp:anchor distT="0" distB="0" distL="114300" distR="114300" simplePos="0" relativeHeight="251673600" behindDoc="0" locked="0" layoutInCell="1" allowOverlap="1" wp14:anchorId="65A246E2" wp14:editId="1D862A97">
            <wp:simplePos x="0" y="0"/>
            <wp:positionH relativeFrom="column">
              <wp:posOffset>1946275</wp:posOffset>
            </wp:positionH>
            <wp:positionV relativeFrom="paragraph">
              <wp:posOffset>714375</wp:posOffset>
            </wp:positionV>
            <wp:extent cx="2987675" cy="868680"/>
            <wp:effectExtent l="0" t="0" r="3175" b="7620"/>
            <wp:wrapNone/>
            <wp:docPr id="28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87675" cy="86868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AU"/>
        </w:rPr>
        <w:drawing>
          <wp:inline distT="0" distB="0" distL="0" distR="0" wp14:anchorId="3F1C9834" wp14:editId="4707E951">
            <wp:extent cx="1803400" cy="2171700"/>
            <wp:effectExtent l="0" t="0" r="6350" b="0"/>
            <wp:docPr id="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03400" cy="2171700"/>
                    </a:xfrm>
                    <a:prstGeom prst="rect">
                      <a:avLst/>
                    </a:prstGeom>
                    <a:noFill/>
                    <a:ln>
                      <a:noFill/>
                    </a:ln>
                  </pic:spPr>
                </pic:pic>
              </a:graphicData>
            </a:graphic>
          </wp:inline>
        </w:drawing>
      </w:r>
    </w:p>
    <w:p w:rsidR="004A3DC3" w:rsidRDefault="004A3DC3" w:rsidP="008174CD">
      <w:pPr>
        <w:pStyle w:val="BodyText"/>
      </w:pPr>
    </w:p>
    <w:p w:rsidR="004A3DC3" w:rsidRDefault="00170029" w:rsidP="00ED06B9">
      <w:pPr>
        <w:pStyle w:val="Heading2"/>
        <w:numPr>
          <w:ilvl w:val="1"/>
          <w:numId w:val="41"/>
        </w:numPr>
      </w:pPr>
      <w:bookmarkStart w:id="39" w:name="_Toc410912663"/>
      <w:r>
        <w:rPr>
          <w:i/>
          <w:noProof/>
          <w:lang w:eastAsia="en-AU"/>
        </w:rPr>
        <mc:AlternateContent>
          <mc:Choice Requires="wps">
            <w:drawing>
              <wp:anchor distT="0" distB="0" distL="114300" distR="114300" simplePos="0" relativeHeight="251693056" behindDoc="0" locked="0" layoutInCell="1" allowOverlap="1" wp14:anchorId="158EADE2" wp14:editId="1DB16855">
                <wp:simplePos x="0" y="0"/>
                <wp:positionH relativeFrom="column">
                  <wp:posOffset>40640</wp:posOffset>
                </wp:positionH>
                <wp:positionV relativeFrom="paragraph">
                  <wp:posOffset>409688</wp:posOffset>
                </wp:positionV>
                <wp:extent cx="6066155" cy="1794681"/>
                <wp:effectExtent l="0" t="0" r="10795" b="15240"/>
                <wp:wrapNone/>
                <wp:docPr id="7" name="Text Box 7"/>
                <wp:cNvGraphicFramePr/>
                <a:graphic xmlns:a="http://schemas.openxmlformats.org/drawingml/2006/main">
                  <a:graphicData uri="http://schemas.microsoft.com/office/word/2010/wordprocessingShape">
                    <wps:wsp>
                      <wps:cNvSpPr txBox="1"/>
                      <wps:spPr>
                        <a:xfrm>
                          <a:off x="0" y="0"/>
                          <a:ext cx="6066155" cy="179468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B48FC" w:rsidRPr="00FF0F23" w:rsidRDefault="007B48FC" w:rsidP="00170029">
                            <w:pPr>
                              <w:pStyle w:val="BodyText"/>
                              <w:spacing w:before="0" w:after="0" w:line="240" w:lineRule="auto"/>
                              <w:rPr>
                                <w:b/>
                              </w:rPr>
                            </w:pPr>
                            <w:r w:rsidRPr="00FF0F23">
                              <w:rPr>
                                <w:b/>
                              </w:rPr>
                              <w:t xml:space="preserve">Statement of Significance </w:t>
                            </w:r>
                          </w:p>
                          <w:p w:rsidR="007B48FC" w:rsidRDefault="007B48FC" w:rsidP="00170029">
                            <w:pPr>
                              <w:pStyle w:val="BodyText"/>
                              <w:spacing w:before="0" w:after="0" w:line="240" w:lineRule="auto"/>
                              <w:rPr>
                                <w:b/>
                              </w:rPr>
                            </w:pPr>
                          </w:p>
                          <w:p w:rsidR="007B48FC" w:rsidRPr="00FF0F23" w:rsidRDefault="007B48FC" w:rsidP="00170029">
                            <w:pPr>
                              <w:pStyle w:val="BodyText"/>
                              <w:spacing w:before="0" w:after="0" w:line="240" w:lineRule="auto"/>
                              <w:rPr>
                                <w:b/>
                              </w:rPr>
                            </w:pPr>
                            <w:r w:rsidRPr="00FF0F23">
                              <w:rPr>
                                <w:b/>
                              </w:rPr>
                              <w:t>Big Stable</w:t>
                            </w:r>
                          </w:p>
                          <w:p w:rsidR="007B48FC" w:rsidRPr="009540B9" w:rsidRDefault="007B48FC" w:rsidP="00170029">
                            <w:pPr>
                              <w:pStyle w:val="BodyText"/>
                              <w:spacing w:before="0" w:after="0" w:line="240" w:lineRule="auto"/>
                            </w:pPr>
                            <w:proofErr w:type="gramStart"/>
                            <w:r w:rsidRPr="009540B9">
                              <w:t>A building of unusual function, high architectural quality and historic importance.</w:t>
                            </w:r>
                            <w:proofErr w:type="gramEnd"/>
                            <w:r w:rsidRPr="009540B9">
                              <w:t xml:space="preserve"> It is an integral part of the Newmarket precinct, associated with the State’s racing industry for over one hundred years.</w:t>
                            </w:r>
                          </w:p>
                          <w:p w:rsidR="007B48FC" w:rsidRDefault="007B48FC" w:rsidP="00170029">
                            <w:pPr>
                              <w:pStyle w:val="BodyText"/>
                              <w:spacing w:before="0" w:after="0" w:line="240" w:lineRule="auto"/>
                              <w:rPr>
                                <w:b/>
                              </w:rPr>
                            </w:pPr>
                          </w:p>
                          <w:p w:rsidR="007B48FC" w:rsidRPr="00FF0F23" w:rsidRDefault="007B48FC" w:rsidP="00170029">
                            <w:pPr>
                              <w:pStyle w:val="BodyText"/>
                              <w:spacing w:before="0" w:after="0" w:line="240" w:lineRule="auto"/>
                              <w:rPr>
                                <w:b/>
                              </w:rPr>
                            </w:pPr>
                            <w:r w:rsidRPr="00FF0F23">
                              <w:rPr>
                                <w:b/>
                              </w:rPr>
                              <w:t>Newmarket House</w:t>
                            </w:r>
                          </w:p>
                          <w:p w:rsidR="007B48FC" w:rsidRPr="009540B9" w:rsidRDefault="007B48FC" w:rsidP="00170029">
                            <w:pPr>
                              <w:pStyle w:val="BodyText"/>
                              <w:spacing w:before="0" w:after="0" w:line="240" w:lineRule="auto"/>
                            </w:pPr>
                            <w:r w:rsidRPr="009540B9">
                              <w:t xml:space="preserve">Part of the historic Newmarket complex, a continuing focus of the State’s racing industry. </w:t>
                            </w:r>
                            <w:proofErr w:type="gramStart"/>
                            <w:r w:rsidRPr="009540B9">
                              <w:t xml:space="preserve">Also of interest for its long association with </w:t>
                            </w:r>
                            <w:proofErr w:type="spellStart"/>
                            <w:r w:rsidRPr="009540B9">
                              <w:t>Struggletown</w:t>
                            </w:r>
                            <w:proofErr w:type="spellEnd"/>
                            <w:r w:rsidRPr="009540B9">
                              <w:t>, on land originally purchased by Simeon Pearce and his brother.</w:t>
                            </w:r>
                            <w:proofErr w:type="gramEnd"/>
                            <w:r w:rsidRPr="009540B9">
                              <w:t xml:space="preserve"> </w:t>
                            </w:r>
                            <w:proofErr w:type="gramStart"/>
                            <w:r w:rsidRPr="009540B9">
                              <w:t>A fine example of a Grand Victorian house in good condition.</w:t>
                            </w:r>
                            <w:proofErr w:type="gramEnd"/>
                            <w:r w:rsidRPr="009540B9">
                              <w:t xml:space="preserve"> Refer to State Heritage Register for further information.</w:t>
                            </w:r>
                          </w:p>
                          <w:p w:rsidR="007B48FC" w:rsidRPr="009540B9" w:rsidRDefault="007B48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 o:spid="_x0000_s1028" type="#_x0000_t202" style="position:absolute;left:0;text-align:left;margin-left:3.2pt;margin-top:32.25pt;width:477.65pt;height:141.3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" fillcolor="white [3201]" strokeweight=".5pt">
                <v:textbox>
                  <w:txbxContent>
                    <w:p w:rsidR="007B48FC" w:rsidRPr="00FF0F23" w:rsidRDefault="007B48FC" w:rsidP="00170029">
                      <w:pPr>
                        <w:pStyle w:val="BodyText"/>
                        <w:spacing w:before="0" w:after="0" w:line="240" w:lineRule="auto"/>
                        <w:rPr>
                          <w:b/>
                        </w:rPr>
                      </w:pPr>
                      <w:r w:rsidRPr="00FF0F23">
                        <w:rPr>
                          <w:b/>
                        </w:rPr>
                        <w:t xml:space="preserve">Statement of Significance </w:t>
                      </w:r>
                    </w:p>
                    <w:p w:rsidR="007B48FC" w:rsidRDefault="007B48FC" w:rsidP="00170029">
                      <w:pPr>
                        <w:pStyle w:val="BodyText"/>
                        <w:spacing w:before="0" w:after="0" w:line="240" w:lineRule="auto"/>
                        <w:rPr>
                          <w:b/>
                        </w:rPr>
                      </w:pPr>
                    </w:p>
                    <w:p w:rsidR="007B48FC" w:rsidRPr="00FF0F23" w:rsidRDefault="007B48FC" w:rsidP="00170029">
                      <w:pPr>
                        <w:pStyle w:val="BodyText"/>
                        <w:spacing w:before="0" w:after="0" w:line="240" w:lineRule="auto"/>
                        <w:rPr>
                          <w:b/>
                        </w:rPr>
                      </w:pPr>
                      <w:r w:rsidRPr="00FF0F23">
                        <w:rPr>
                          <w:b/>
                        </w:rPr>
                        <w:t>Big Stable</w:t>
                      </w:r>
                    </w:p>
                    <w:p w:rsidR="007B48FC" w:rsidRPr="009540B9" w:rsidRDefault="007B48FC" w:rsidP="00170029">
                      <w:pPr>
                        <w:pStyle w:val="BodyText"/>
                        <w:spacing w:before="0" w:after="0" w:line="240" w:lineRule="auto"/>
                      </w:pPr>
                      <w:proofErr w:type="gramStart"/>
                      <w:r w:rsidRPr="009540B9">
                        <w:t>A building of unusual function, high architectural quality and historic importance.</w:t>
                      </w:r>
                      <w:proofErr w:type="gramEnd"/>
                      <w:r w:rsidRPr="009540B9">
                        <w:t xml:space="preserve"> It is an integral part of the Newmarket precinct, associated with the State’s racing industry for over one hundred years.</w:t>
                      </w:r>
                    </w:p>
                    <w:p w:rsidR="007B48FC" w:rsidRDefault="007B48FC" w:rsidP="00170029">
                      <w:pPr>
                        <w:pStyle w:val="BodyText"/>
                        <w:spacing w:before="0" w:after="0" w:line="240" w:lineRule="auto"/>
                        <w:rPr>
                          <w:b/>
                        </w:rPr>
                      </w:pPr>
                    </w:p>
                    <w:p w:rsidR="007B48FC" w:rsidRPr="00FF0F23" w:rsidRDefault="007B48FC" w:rsidP="00170029">
                      <w:pPr>
                        <w:pStyle w:val="BodyText"/>
                        <w:spacing w:before="0" w:after="0" w:line="240" w:lineRule="auto"/>
                        <w:rPr>
                          <w:b/>
                        </w:rPr>
                      </w:pPr>
                      <w:r w:rsidRPr="00FF0F23">
                        <w:rPr>
                          <w:b/>
                        </w:rPr>
                        <w:t>Newmarket House</w:t>
                      </w:r>
                    </w:p>
                    <w:p w:rsidR="007B48FC" w:rsidRPr="009540B9" w:rsidRDefault="007B48FC" w:rsidP="00170029">
                      <w:pPr>
                        <w:pStyle w:val="BodyText"/>
                        <w:spacing w:before="0" w:after="0" w:line="240" w:lineRule="auto"/>
                      </w:pPr>
                      <w:r w:rsidRPr="009540B9">
                        <w:t xml:space="preserve">Part of the historic Newmarket complex, a continuing focus of the State’s racing industry. </w:t>
                      </w:r>
                      <w:proofErr w:type="gramStart"/>
                      <w:r w:rsidRPr="009540B9">
                        <w:t xml:space="preserve">Also of interest for its long association with </w:t>
                      </w:r>
                      <w:proofErr w:type="spellStart"/>
                      <w:r w:rsidRPr="009540B9">
                        <w:t>Struggletown</w:t>
                      </w:r>
                      <w:proofErr w:type="spellEnd"/>
                      <w:r w:rsidRPr="009540B9">
                        <w:t>, on land originally purchased by Simeon Pearce and his brother.</w:t>
                      </w:r>
                      <w:proofErr w:type="gramEnd"/>
                      <w:r w:rsidRPr="009540B9">
                        <w:t xml:space="preserve"> </w:t>
                      </w:r>
                      <w:proofErr w:type="gramStart"/>
                      <w:r w:rsidRPr="009540B9">
                        <w:t>A fine example of a Grand Victorian house in good condition.</w:t>
                      </w:r>
                      <w:proofErr w:type="gramEnd"/>
                      <w:r w:rsidRPr="009540B9">
                        <w:t xml:space="preserve"> Refer to State Heritage Register for further information.</w:t>
                      </w:r>
                    </w:p>
                    <w:p w:rsidR="007B48FC" w:rsidRPr="009540B9" w:rsidRDefault="007B48FC"/>
                  </w:txbxContent>
                </v:textbox>
              </v:shape>
            </w:pict>
          </mc:Fallback>
        </mc:AlternateContent>
      </w:r>
      <w:r w:rsidR="004A3DC3">
        <w:rPr>
          <w:color w:val="808080"/>
        </w:rPr>
        <w:t>H</w:t>
      </w:r>
      <w:r w:rsidR="004A3DC3" w:rsidRPr="000D35B3">
        <w:rPr>
          <w:color w:val="808080"/>
        </w:rPr>
        <w:t>eritage</w:t>
      </w:r>
      <w:bookmarkEnd w:id="39"/>
      <w:r w:rsidR="004A3DC3" w:rsidRPr="00773B8C">
        <w:rPr>
          <w:color w:val="808080"/>
        </w:rPr>
        <w:t xml:space="preserve"> </w:t>
      </w:r>
    </w:p>
    <w:p w:rsidR="009540B9" w:rsidRDefault="009540B9" w:rsidP="009540B9">
      <w:pPr>
        <w:pStyle w:val="BodyText"/>
        <w:rPr>
          <w:i/>
        </w:rPr>
      </w:pPr>
    </w:p>
    <w:p w:rsidR="00170029" w:rsidRDefault="00170029" w:rsidP="009540B9">
      <w:pPr>
        <w:pStyle w:val="BodyText"/>
        <w:rPr>
          <w:i/>
        </w:rPr>
      </w:pPr>
    </w:p>
    <w:p w:rsidR="009540B9" w:rsidRDefault="009540B9" w:rsidP="008B2F65">
      <w:pPr>
        <w:pStyle w:val="BodyText"/>
        <w:rPr>
          <w:i/>
        </w:rPr>
      </w:pPr>
    </w:p>
    <w:p w:rsidR="009540B9" w:rsidRDefault="009540B9" w:rsidP="008B2F65">
      <w:pPr>
        <w:pStyle w:val="BodyText"/>
        <w:rPr>
          <w:i/>
        </w:rPr>
      </w:pPr>
    </w:p>
    <w:p w:rsidR="009540B9" w:rsidRDefault="009540B9" w:rsidP="008B2F65">
      <w:pPr>
        <w:pStyle w:val="BodyText"/>
        <w:rPr>
          <w:i/>
        </w:rPr>
      </w:pPr>
    </w:p>
    <w:p w:rsidR="009540B9" w:rsidRDefault="009540B9" w:rsidP="008B2F65">
      <w:pPr>
        <w:pStyle w:val="BodyText"/>
        <w:rPr>
          <w:i/>
        </w:rPr>
      </w:pPr>
    </w:p>
    <w:p w:rsidR="009540B9" w:rsidRDefault="009540B9" w:rsidP="008B2F65">
      <w:pPr>
        <w:pStyle w:val="BodyText"/>
        <w:rPr>
          <w:i/>
        </w:rPr>
      </w:pPr>
    </w:p>
    <w:p w:rsidR="009540B9" w:rsidRDefault="009540B9" w:rsidP="008B2F65">
      <w:pPr>
        <w:pStyle w:val="BodyText"/>
        <w:rPr>
          <w:i/>
        </w:rPr>
      </w:pPr>
    </w:p>
    <w:p w:rsidR="004A3DC3" w:rsidRPr="00773B8C" w:rsidRDefault="004A3DC3" w:rsidP="008B2F65">
      <w:pPr>
        <w:pStyle w:val="BodyText"/>
        <w:rPr>
          <w:i/>
        </w:rPr>
      </w:pPr>
      <w:r w:rsidRPr="00773B8C">
        <w:rPr>
          <w:i/>
        </w:rPr>
        <w:t>Objectives</w:t>
      </w:r>
    </w:p>
    <w:p w:rsidR="004A3DC3" w:rsidRDefault="004A3DC3" w:rsidP="00C21A06">
      <w:pPr>
        <w:pStyle w:val="ListNumber"/>
        <w:numPr>
          <w:ilvl w:val="0"/>
          <w:numId w:val="27"/>
        </w:numPr>
      </w:pPr>
      <w:r>
        <w:t>Ensure the heritage significance of the site is conserved, appropriately managed and respected by all new development.</w:t>
      </w:r>
    </w:p>
    <w:p w:rsidR="004A3DC3" w:rsidRDefault="004A3DC3" w:rsidP="00C21A06">
      <w:pPr>
        <w:pStyle w:val="ListNumber"/>
        <w:numPr>
          <w:ilvl w:val="0"/>
          <w:numId w:val="27"/>
        </w:numPr>
      </w:pPr>
      <w:r>
        <w:t>Celebrate and interpret the heritage significance of the site in the design of buildings and open space.</w:t>
      </w:r>
    </w:p>
    <w:p w:rsidR="004A3DC3" w:rsidRDefault="004A3DC3" w:rsidP="00C21A06">
      <w:pPr>
        <w:pStyle w:val="ListNumber"/>
        <w:numPr>
          <w:ilvl w:val="0"/>
          <w:numId w:val="27"/>
        </w:numPr>
      </w:pPr>
      <w:r>
        <w:t>Provide opportunities for public access to, and appreciation of, retained heritage items.</w:t>
      </w:r>
    </w:p>
    <w:p w:rsidR="004A3DC3" w:rsidRDefault="004A3DC3" w:rsidP="00C21A06">
      <w:pPr>
        <w:pStyle w:val="ListNumber"/>
        <w:numPr>
          <w:ilvl w:val="0"/>
          <w:numId w:val="27"/>
        </w:numPr>
      </w:pPr>
      <w:r>
        <w:t xml:space="preserve">Create opportunities for adaptive reuse of </w:t>
      </w:r>
      <w:r w:rsidRPr="00BD79F6">
        <w:t>Newmarket House and the Big Stable</w:t>
      </w:r>
      <w:r>
        <w:t xml:space="preserve"> building.</w:t>
      </w:r>
    </w:p>
    <w:p w:rsidR="004A3DC3" w:rsidRDefault="004A3DC3" w:rsidP="00C21A06">
      <w:pPr>
        <w:pStyle w:val="ListNumber"/>
        <w:numPr>
          <w:ilvl w:val="0"/>
          <w:numId w:val="27"/>
        </w:numPr>
      </w:pPr>
      <w:r>
        <w:t xml:space="preserve">Ensure new development is designed to respond to the heritage character of the </w:t>
      </w:r>
      <w:proofErr w:type="spellStart"/>
      <w:r>
        <w:t>Stru</w:t>
      </w:r>
      <w:r w:rsidR="00022AB3">
        <w:t>ggletown</w:t>
      </w:r>
      <w:proofErr w:type="spellEnd"/>
      <w:r w:rsidR="00022AB3">
        <w:t xml:space="preserve"> Conservation Area</w:t>
      </w:r>
      <w:r>
        <w:t>.</w:t>
      </w:r>
    </w:p>
    <w:p w:rsidR="004A3DC3" w:rsidRDefault="004A3DC3" w:rsidP="00C21A06">
      <w:pPr>
        <w:pStyle w:val="ListNumber"/>
        <w:numPr>
          <w:ilvl w:val="0"/>
          <w:numId w:val="27"/>
        </w:numPr>
      </w:pPr>
      <w:r>
        <w:t>E</w:t>
      </w:r>
      <w:r w:rsidRPr="00773B8C">
        <w:t xml:space="preserve">nsure Aboriginal heritage is appropriately </w:t>
      </w:r>
      <w:r>
        <w:t xml:space="preserve">considered and </w:t>
      </w:r>
      <w:r w:rsidRPr="00773B8C">
        <w:t xml:space="preserve">managed </w:t>
      </w:r>
      <w:r>
        <w:t>through</w:t>
      </w:r>
      <w:r w:rsidRPr="00773B8C">
        <w:t xml:space="preserve"> the development </w:t>
      </w:r>
      <w:r>
        <w:t>process</w:t>
      </w:r>
      <w:r w:rsidRPr="00773B8C">
        <w:t>.</w:t>
      </w:r>
    </w:p>
    <w:p w:rsidR="004A3DC3" w:rsidRPr="00773B8C" w:rsidRDefault="004A3DC3" w:rsidP="008B2F65">
      <w:pPr>
        <w:pStyle w:val="BodyText"/>
        <w:rPr>
          <w:i/>
        </w:rPr>
      </w:pPr>
      <w:r w:rsidRPr="00773B8C">
        <w:rPr>
          <w:i/>
        </w:rPr>
        <w:t>Controls</w:t>
      </w:r>
    </w:p>
    <w:p w:rsidR="004A3DC3" w:rsidRDefault="004A3DC3" w:rsidP="00C21A06">
      <w:pPr>
        <w:pStyle w:val="ListNumber"/>
        <w:numPr>
          <w:ilvl w:val="0"/>
          <w:numId w:val="28"/>
        </w:numPr>
      </w:pPr>
      <w:r>
        <w:t>The Big Stable building and Newmarket House are to be retained. Adaptive reuse of these buildings must be in accordance with a Conservation Management Plan submitted with any Development Application that proposes development (including a new use) of these buildings. The Conservation Management Plan must demonstrate:</w:t>
      </w:r>
    </w:p>
    <w:p w:rsidR="004A3DC3" w:rsidRDefault="004A3DC3" w:rsidP="00C21A06">
      <w:pPr>
        <w:pStyle w:val="ListNumber2"/>
        <w:numPr>
          <w:ilvl w:val="1"/>
          <w:numId w:val="28"/>
        </w:numPr>
      </w:pPr>
      <w:r>
        <w:t>The proposed use is compatible with the significance of the heritage item</w:t>
      </w:r>
    </w:p>
    <w:p w:rsidR="004A3DC3" w:rsidRDefault="004A3DC3" w:rsidP="00C21A06">
      <w:pPr>
        <w:pStyle w:val="ListNumber2"/>
        <w:numPr>
          <w:ilvl w:val="1"/>
          <w:numId w:val="28"/>
        </w:numPr>
      </w:pPr>
      <w:r>
        <w:t>Provision for on-site interpretation has, or will, be made</w:t>
      </w:r>
    </w:p>
    <w:p w:rsidR="004A3DC3" w:rsidRDefault="004A3DC3" w:rsidP="00C21A06">
      <w:pPr>
        <w:pStyle w:val="ListNumber2"/>
        <w:numPr>
          <w:ilvl w:val="1"/>
          <w:numId w:val="28"/>
        </w:numPr>
      </w:pPr>
      <w:r>
        <w:t xml:space="preserve">That curtilage areas in </w:t>
      </w:r>
      <w:r w:rsidRPr="008118BE">
        <w:rPr>
          <w:b/>
        </w:rPr>
        <w:t xml:space="preserve">Figure </w:t>
      </w:r>
      <w:r w:rsidR="0009765B">
        <w:rPr>
          <w:b/>
        </w:rPr>
        <w:t>8</w:t>
      </w:r>
      <w:r>
        <w:t xml:space="preserve"> are maintained and any development within the curtilage (including landscaping) is appropriately sited and designed to respond to the heritage items</w:t>
      </w:r>
    </w:p>
    <w:p w:rsidR="004A3DC3" w:rsidRDefault="004A3DC3" w:rsidP="00C21A06">
      <w:pPr>
        <w:pStyle w:val="ListNumber2"/>
        <w:numPr>
          <w:ilvl w:val="1"/>
          <w:numId w:val="28"/>
        </w:numPr>
      </w:pPr>
      <w:r>
        <w:t>That development, including alterations and additions, will maintain significant building fabric and building elements and allows for the appreciation of their significance</w:t>
      </w:r>
    </w:p>
    <w:p w:rsidR="004A3DC3" w:rsidRDefault="004A3DC3" w:rsidP="00C21A06">
      <w:pPr>
        <w:pStyle w:val="ListNumber2"/>
        <w:numPr>
          <w:ilvl w:val="1"/>
          <w:numId w:val="28"/>
        </w:numPr>
      </w:pPr>
      <w:r>
        <w:t>That consultation with relevant authorities has been carried out in accordance with the relevant legislation.</w:t>
      </w:r>
    </w:p>
    <w:p w:rsidR="004A3DC3" w:rsidRDefault="004A3DC3" w:rsidP="00AD652B">
      <w:pPr>
        <w:pStyle w:val="ListNumber"/>
        <w:numPr>
          <w:ilvl w:val="0"/>
          <w:numId w:val="28"/>
        </w:numPr>
      </w:pPr>
      <w:r>
        <w:t xml:space="preserve">The Moreton Bay Fig Tree within the Sales Ring precinct is to be retained within the public open space and incorporated into a landscape plan for the </w:t>
      </w:r>
      <w:r w:rsidRPr="00AC44A4">
        <w:t>land</w:t>
      </w:r>
      <w:r>
        <w:t xml:space="preserve"> in zone RE1. An </w:t>
      </w:r>
      <w:proofErr w:type="spellStart"/>
      <w:r>
        <w:t>arborist</w:t>
      </w:r>
      <w:proofErr w:type="spellEnd"/>
      <w:r>
        <w:t xml:space="preserve"> report shall be submitted prior to any development </w:t>
      </w:r>
      <w:r w:rsidR="00AD652B" w:rsidRPr="00AD652B">
        <w:t>directly adjacent to the Moreton Bay Fig Tree</w:t>
      </w:r>
      <w:r w:rsidR="00AD652B">
        <w:t xml:space="preserve"> </w:t>
      </w:r>
      <w:r>
        <w:t>to advise on development setbacks in order to ensure protection of the root system and viability of the Moreton Bay Fi</w:t>
      </w:r>
      <w:r w:rsidR="00AD652B">
        <w:t>g Tree and any proposed pruning.</w:t>
      </w:r>
    </w:p>
    <w:p w:rsidR="004A3DC3" w:rsidRPr="00BD79F6" w:rsidRDefault="004A3DC3" w:rsidP="00C21A06">
      <w:pPr>
        <w:pStyle w:val="ListNumber"/>
        <w:numPr>
          <w:ilvl w:val="0"/>
          <w:numId w:val="28"/>
        </w:numPr>
      </w:pPr>
      <w:r w:rsidRPr="00BD79F6">
        <w:t xml:space="preserve">All development within </w:t>
      </w:r>
      <w:r>
        <w:t>the Sales Ring</w:t>
      </w:r>
      <w:r w:rsidRPr="00BD79F6">
        <w:t xml:space="preserve"> </w:t>
      </w:r>
      <w:r>
        <w:t xml:space="preserve">precinct </w:t>
      </w:r>
      <w:r w:rsidRPr="00BD79F6">
        <w:t xml:space="preserve">must be in accordance with an Interpretation Plan </w:t>
      </w:r>
      <w:r>
        <w:t xml:space="preserve">and conservation management plan </w:t>
      </w:r>
      <w:r w:rsidRPr="00BD79F6">
        <w:t xml:space="preserve">prepared as part of a Development Application for that land. The Interpretation Plan </w:t>
      </w:r>
      <w:r>
        <w:t>shall</w:t>
      </w:r>
      <w:r w:rsidRPr="00BD79F6">
        <w:t xml:space="preserve"> outline the proposed </w:t>
      </w:r>
      <w:r>
        <w:t xml:space="preserve">method of </w:t>
      </w:r>
      <w:r w:rsidRPr="00BD79F6">
        <w:t xml:space="preserve">interpretation of the Sales Ring </w:t>
      </w:r>
      <w:r>
        <w:t xml:space="preserve">through landscaping and </w:t>
      </w:r>
      <w:r w:rsidRPr="00BD79F6">
        <w:t xml:space="preserve">design </w:t>
      </w:r>
      <w:r>
        <w:t xml:space="preserve">features that </w:t>
      </w:r>
      <w:r w:rsidRPr="00BD79F6">
        <w:t>respond to its historic geometry and use</w:t>
      </w:r>
      <w:r>
        <w:t xml:space="preserve"> (and may be incorporated with a landscape plan prepared as a requirement of control 2 above)</w:t>
      </w:r>
      <w:r w:rsidRPr="00BD79F6">
        <w:t>.</w:t>
      </w:r>
    </w:p>
    <w:p w:rsidR="004A3DC3" w:rsidRDefault="004A3DC3" w:rsidP="00C21A06">
      <w:pPr>
        <w:pStyle w:val="ListNumber"/>
        <w:numPr>
          <w:ilvl w:val="0"/>
          <w:numId w:val="28"/>
        </w:numPr>
      </w:pPr>
      <w:r w:rsidRPr="00BD79F6">
        <w:lastRenderedPageBreak/>
        <w:t>Public domain feat</w:t>
      </w:r>
      <w:r>
        <w:t>ures, such as the stone kerbing</w:t>
      </w:r>
      <w:r w:rsidRPr="00BD79F6">
        <w:t xml:space="preserve"> in the </w:t>
      </w:r>
      <w:proofErr w:type="spellStart"/>
      <w:r w:rsidRPr="00BD79F6">
        <w:t>Struggletown</w:t>
      </w:r>
      <w:proofErr w:type="spellEnd"/>
      <w:r w:rsidRPr="00BD79F6">
        <w:t xml:space="preserve"> </w:t>
      </w:r>
      <w:r>
        <w:t>Conservation Area,</w:t>
      </w:r>
      <w:r w:rsidRPr="00BD79F6">
        <w:t xml:space="preserve"> are to be retained where they contribute to the heritage significance of the </w:t>
      </w:r>
      <w:r>
        <w:t>Conservation Area</w:t>
      </w:r>
      <w:r w:rsidRPr="00BD79F6">
        <w:t>.</w:t>
      </w:r>
    </w:p>
    <w:p w:rsidR="004A3DC3" w:rsidRDefault="004A3DC3" w:rsidP="00C21A06">
      <w:pPr>
        <w:pStyle w:val="ListNumber"/>
        <w:numPr>
          <w:ilvl w:val="0"/>
          <w:numId w:val="28"/>
        </w:numPr>
      </w:pPr>
      <w:r>
        <w:t xml:space="preserve">Development in areas identified as having High or Moderate Archaeological Sensitivity in </w:t>
      </w:r>
      <w:r w:rsidRPr="00D76DB0">
        <w:rPr>
          <w:b/>
        </w:rPr>
        <w:t xml:space="preserve">Figure </w:t>
      </w:r>
      <w:r w:rsidR="0009765B">
        <w:rPr>
          <w:b/>
        </w:rPr>
        <w:t>9</w:t>
      </w:r>
      <w:r>
        <w:t xml:space="preserve"> will require an Archaeological Assessment to be carried out in accordance with relevant legislation and guidelines, as part of a Development Application. </w:t>
      </w:r>
    </w:p>
    <w:p w:rsidR="004A3DC3" w:rsidRDefault="004A3DC3" w:rsidP="00C21A06">
      <w:pPr>
        <w:pStyle w:val="ListNumber"/>
        <w:numPr>
          <w:ilvl w:val="0"/>
          <w:numId w:val="28"/>
        </w:numPr>
      </w:pPr>
      <w:r>
        <w:t xml:space="preserve">Development in areas identified as requiring further archaeological investigation or monitoring in </w:t>
      </w:r>
      <w:r w:rsidRPr="00D76DB0">
        <w:rPr>
          <w:b/>
        </w:rPr>
        <w:t xml:space="preserve">Figure </w:t>
      </w:r>
      <w:r w:rsidR="0009765B">
        <w:rPr>
          <w:b/>
        </w:rPr>
        <w:t>10</w:t>
      </w:r>
      <w:r>
        <w:t xml:space="preserve"> will require appropriate assessments to be carried out in accordance with the relevant legislation and guidelines, as part of a Development Application.</w:t>
      </w:r>
    </w:p>
    <w:p w:rsidR="004A3DC3" w:rsidRPr="00FA034F" w:rsidRDefault="004A3DC3" w:rsidP="001C78AF">
      <w:pPr>
        <w:pStyle w:val="ListNumber"/>
        <w:numPr>
          <w:ilvl w:val="0"/>
          <w:numId w:val="0"/>
        </w:numPr>
        <w:rPr>
          <w:sz w:val="18"/>
        </w:rPr>
      </w:pPr>
      <w:r w:rsidRPr="00FA034F">
        <w:rPr>
          <w:b/>
          <w:sz w:val="18"/>
        </w:rPr>
        <w:t>Note</w:t>
      </w:r>
      <w:r w:rsidRPr="00FA034F">
        <w:rPr>
          <w:sz w:val="18"/>
        </w:rPr>
        <w:t xml:space="preserve">: Refer to </w:t>
      </w:r>
      <w:r>
        <w:rPr>
          <w:sz w:val="18"/>
        </w:rPr>
        <w:t xml:space="preserve">heritage </w:t>
      </w:r>
      <w:r w:rsidRPr="00FA034F">
        <w:rPr>
          <w:sz w:val="18"/>
        </w:rPr>
        <w:t xml:space="preserve">requirements of Clause 5.10 of Randwick LEP. </w:t>
      </w:r>
    </w:p>
    <w:p w:rsidR="004A3DC3" w:rsidRDefault="004A3DC3" w:rsidP="00D76DB0">
      <w:pPr>
        <w:pStyle w:val="Caption"/>
      </w:pPr>
      <w:bookmarkStart w:id="40" w:name="_Toc410804972"/>
      <w:r>
        <w:t>Figure</w:t>
      </w:r>
      <w:r w:rsidR="0009765B">
        <w:t xml:space="preserve"> 8</w:t>
      </w:r>
      <w:r>
        <w:tab/>
        <w:t>Heritage Plan (and curtilage areas)</w:t>
      </w:r>
      <w:bookmarkEnd w:id="40"/>
      <w:r>
        <w:t xml:space="preserve"> </w:t>
      </w:r>
    </w:p>
    <w:p w:rsidR="004A3DC3" w:rsidRPr="008174CD" w:rsidRDefault="00977446" w:rsidP="008174CD">
      <w:pPr>
        <w:pStyle w:val="BodyText"/>
      </w:pPr>
      <w:r>
        <w:rPr>
          <w:noProof/>
          <w:lang w:eastAsia="en-AU"/>
        </w:rPr>
        <w:drawing>
          <wp:inline distT="0" distB="0" distL="0" distR="0" wp14:anchorId="39D36753" wp14:editId="7E2F9C90">
            <wp:extent cx="5424985" cy="5530163"/>
            <wp:effectExtent l="0" t="0" r="4445" b="0"/>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a:extLst>
                        <a:ext uri="{28A0092B-C50C-407E-A947-70E740481C1C}">
                          <a14:useLocalDpi xmlns:a14="http://schemas.microsoft.com/office/drawing/2010/main" val="0"/>
                        </a:ext>
                      </a:extLst>
                    </a:blip>
                    <a:srcRect l="10669" t="17670" r="7010" b="22459"/>
                    <a:stretch>
                      <a:fillRect/>
                    </a:stretch>
                  </pic:blipFill>
                  <pic:spPr bwMode="auto">
                    <a:xfrm>
                      <a:off x="0" y="0"/>
                      <a:ext cx="5429963" cy="5535238"/>
                    </a:xfrm>
                    <a:prstGeom prst="rect">
                      <a:avLst/>
                    </a:prstGeom>
                    <a:noFill/>
                    <a:ln>
                      <a:noFill/>
                    </a:ln>
                  </pic:spPr>
                </pic:pic>
              </a:graphicData>
            </a:graphic>
          </wp:inline>
        </w:drawing>
      </w:r>
    </w:p>
    <w:p w:rsidR="004A3DC3" w:rsidRDefault="004A3DC3" w:rsidP="00D76DB0">
      <w:pPr>
        <w:pStyle w:val="BodyText"/>
      </w:pPr>
      <w:r>
        <w:t xml:space="preserve"> </w:t>
      </w:r>
      <w:r w:rsidR="00977446">
        <w:rPr>
          <w:noProof/>
          <w:lang w:eastAsia="en-AU"/>
        </w:rPr>
        <w:drawing>
          <wp:inline distT="0" distB="0" distL="0" distR="0" wp14:anchorId="416B65B2" wp14:editId="50293C00">
            <wp:extent cx="4401403" cy="1317009"/>
            <wp:effectExtent l="0" t="0" r="0" b="0"/>
            <wp:docPr id="1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401403" cy="1317009"/>
                    </a:xfrm>
                    <a:prstGeom prst="rect">
                      <a:avLst/>
                    </a:prstGeom>
                    <a:noFill/>
                    <a:ln>
                      <a:noFill/>
                    </a:ln>
                  </pic:spPr>
                </pic:pic>
              </a:graphicData>
            </a:graphic>
          </wp:inline>
        </w:drawing>
      </w:r>
    </w:p>
    <w:p w:rsidR="004A3DC3" w:rsidRDefault="004A3DC3" w:rsidP="00D76DB0">
      <w:pPr>
        <w:pStyle w:val="Caption"/>
      </w:pPr>
      <w:bookmarkStart w:id="41" w:name="_Toc410804973"/>
      <w:r>
        <w:lastRenderedPageBreak/>
        <w:t>Figure</w:t>
      </w:r>
      <w:r w:rsidR="0009765B">
        <w:t xml:space="preserve"> 9</w:t>
      </w:r>
      <w:r>
        <w:tab/>
        <w:t>European Archaeological Heritage</w:t>
      </w:r>
      <w:bookmarkEnd w:id="41"/>
      <w:r>
        <w:t xml:space="preserve"> </w:t>
      </w:r>
    </w:p>
    <w:p w:rsidR="004A3DC3" w:rsidRDefault="00977446" w:rsidP="00D76DB0">
      <w:pPr>
        <w:pStyle w:val="BodyText"/>
      </w:pPr>
      <w:r>
        <w:rPr>
          <w:noProof/>
          <w:lang w:eastAsia="en-AU"/>
        </w:rPr>
        <w:drawing>
          <wp:inline distT="0" distB="0" distL="0" distR="0" wp14:anchorId="29D49D9E" wp14:editId="5CAF77A9">
            <wp:extent cx="3797300" cy="3422650"/>
            <wp:effectExtent l="0" t="0" r="0" b="6350"/>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t="12880" b="3284"/>
                    <a:stretch>
                      <a:fillRect/>
                    </a:stretch>
                  </pic:blipFill>
                  <pic:spPr bwMode="auto">
                    <a:xfrm>
                      <a:off x="0" y="0"/>
                      <a:ext cx="3797300" cy="3422650"/>
                    </a:xfrm>
                    <a:prstGeom prst="rect">
                      <a:avLst/>
                    </a:prstGeom>
                    <a:noFill/>
                    <a:ln>
                      <a:noFill/>
                    </a:ln>
                  </pic:spPr>
                </pic:pic>
              </a:graphicData>
            </a:graphic>
          </wp:inline>
        </w:drawing>
      </w:r>
    </w:p>
    <w:tbl>
      <w:tblPr>
        <w:tblW w:w="0" w:type="auto"/>
        <w:tblInd w:w="108" w:type="dxa"/>
        <w:tblBorders>
          <w:top w:val="single" w:sz="36" w:space="0" w:color="FFFFFF"/>
          <w:left w:val="single" w:sz="36" w:space="0" w:color="FFFFFF"/>
          <w:bottom w:val="single" w:sz="36" w:space="0" w:color="FFFFFF"/>
          <w:right w:val="single" w:sz="36" w:space="0" w:color="FFFFFF"/>
          <w:insideH w:val="single" w:sz="36" w:space="0" w:color="FFFFFF"/>
          <w:insideV w:val="single" w:sz="36" w:space="0" w:color="FFFFFF"/>
        </w:tblBorders>
        <w:tblLook w:val="00A0" w:firstRow="1" w:lastRow="0" w:firstColumn="1" w:lastColumn="0" w:noHBand="0" w:noVBand="0"/>
      </w:tblPr>
      <w:tblGrid>
        <w:gridCol w:w="709"/>
        <w:gridCol w:w="5866"/>
      </w:tblGrid>
      <w:tr w:rsidR="004A3DC3" w:rsidRPr="00010681" w:rsidTr="00010681">
        <w:trPr>
          <w:trHeight w:val="14"/>
        </w:trPr>
        <w:tc>
          <w:tcPr>
            <w:tcW w:w="709" w:type="dxa"/>
            <w:shd w:val="clear" w:color="auto" w:fill="DADADA"/>
          </w:tcPr>
          <w:p w:rsidR="004A3DC3" w:rsidRPr="00010681" w:rsidRDefault="004A3DC3" w:rsidP="00010681">
            <w:pPr>
              <w:pStyle w:val="BodyText"/>
              <w:spacing w:before="0" w:after="0"/>
              <w:rPr>
                <w:sz w:val="16"/>
              </w:rPr>
            </w:pPr>
          </w:p>
        </w:tc>
        <w:tc>
          <w:tcPr>
            <w:tcW w:w="5866" w:type="dxa"/>
            <w:tcBorders>
              <w:top w:val="nil"/>
              <w:bottom w:val="nil"/>
              <w:right w:val="nil"/>
            </w:tcBorders>
          </w:tcPr>
          <w:p w:rsidR="004A3DC3" w:rsidRPr="00010681" w:rsidRDefault="004A3DC3" w:rsidP="00010681">
            <w:pPr>
              <w:pStyle w:val="BodyText"/>
              <w:spacing w:before="0" w:after="0"/>
              <w:rPr>
                <w:sz w:val="18"/>
              </w:rPr>
            </w:pPr>
            <w:r w:rsidRPr="00010681">
              <w:rPr>
                <w:sz w:val="18"/>
              </w:rPr>
              <w:t>LOW ARCHAEOLOGICAL SENSITIVITY</w:t>
            </w:r>
          </w:p>
        </w:tc>
      </w:tr>
      <w:tr w:rsidR="004A3DC3" w:rsidRPr="00010681" w:rsidTr="00010681">
        <w:trPr>
          <w:trHeight w:val="36"/>
        </w:trPr>
        <w:tc>
          <w:tcPr>
            <w:tcW w:w="709" w:type="dxa"/>
            <w:shd w:val="clear" w:color="auto" w:fill="FCCD70"/>
          </w:tcPr>
          <w:p w:rsidR="004A3DC3" w:rsidRPr="00010681" w:rsidRDefault="004A3DC3" w:rsidP="00010681">
            <w:pPr>
              <w:pStyle w:val="BodyText"/>
              <w:spacing w:before="0" w:after="0"/>
              <w:rPr>
                <w:sz w:val="16"/>
              </w:rPr>
            </w:pPr>
          </w:p>
        </w:tc>
        <w:tc>
          <w:tcPr>
            <w:tcW w:w="5866" w:type="dxa"/>
            <w:tcBorders>
              <w:top w:val="nil"/>
              <w:bottom w:val="nil"/>
              <w:right w:val="nil"/>
            </w:tcBorders>
          </w:tcPr>
          <w:p w:rsidR="004A3DC3" w:rsidRPr="00010681" w:rsidRDefault="004A3DC3" w:rsidP="00010681">
            <w:pPr>
              <w:pStyle w:val="BodyText"/>
              <w:spacing w:before="0" w:after="0"/>
              <w:rPr>
                <w:sz w:val="18"/>
              </w:rPr>
            </w:pPr>
            <w:r w:rsidRPr="00010681">
              <w:rPr>
                <w:sz w:val="18"/>
              </w:rPr>
              <w:t>MODERATE ARCHAEOLOGICAL SENSITIVITY</w:t>
            </w:r>
          </w:p>
        </w:tc>
      </w:tr>
      <w:tr w:rsidR="004A3DC3" w:rsidRPr="00010681" w:rsidTr="00010681">
        <w:trPr>
          <w:trHeight w:val="14"/>
        </w:trPr>
        <w:tc>
          <w:tcPr>
            <w:tcW w:w="709" w:type="dxa"/>
            <w:shd w:val="clear" w:color="auto" w:fill="FA6148"/>
          </w:tcPr>
          <w:p w:rsidR="004A3DC3" w:rsidRPr="00010681" w:rsidRDefault="004A3DC3" w:rsidP="00010681">
            <w:pPr>
              <w:pStyle w:val="BodyText"/>
              <w:spacing w:before="0" w:after="0"/>
              <w:rPr>
                <w:sz w:val="16"/>
              </w:rPr>
            </w:pPr>
          </w:p>
        </w:tc>
        <w:tc>
          <w:tcPr>
            <w:tcW w:w="5866" w:type="dxa"/>
            <w:tcBorders>
              <w:top w:val="nil"/>
              <w:bottom w:val="nil"/>
              <w:right w:val="nil"/>
            </w:tcBorders>
          </w:tcPr>
          <w:p w:rsidR="004A3DC3" w:rsidRPr="00010681" w:rsidRDefault="004A3DC3" w:rsidP="00010681">
            <w:pPr>
              <w:pStyle w:val="BodyText"/>
              <w:spacing w:before="0" w:after="0"/>
              <w:rPr>
                <w:sz w:val="18"/>
              </w:rPr>
            </w:pPr>
            <w:r w:rsidRPr="00010681">
              <w:rPr>
                <w:sz w:val="18"/>
              </w:rPr>
              <w:t>HIGH ARCHAEOLOGICAL SENSITIVITY</w:t>
            </w:r>
          </w:p>
        </w:tc>
      </w:tr>
    </w:tbl>
    <w:p w:rsidR="004A3DC3" w:rsidRDefault="004A3DC3" w:rsidP="00D76DB0">
      <w:pPr>
        <w:pStyle w:val="BodyText"/>
      </w:pPr>
    </w:p>
    <w:p w:rsidR="004A3DC3" w:rsidRDefault="004A3DC3" w:rsidP="00DF3B82">
      <w:pPr>
        <w:pStyle w:val="Caption"/>
      </w:pPr>
      <w:bookmarkStart w:id="42" w:name="_Toc410804974"/>
      <w:r>
        <w:t xml:space="preserve">Figure </w:t>
      </w:r>
      <w:r w:rsidR="0009765B">
        <w:t>10</w:t>
      </w:r>
      <w:r>
        <w:tab/>
        <w:t>Aboriginal Archaeological Heritage</w:t>
      </w:r>
      <w:bookmarkEnd w:id="42"/>
      <w:r>
        <w:t xml:space="preserve"> </w:t>
      </w:r>
    </w:p>
    <w:p w:rsidR="004A3DC3" w:rsidRDefault="00977446" w:rsidP="00DF3B82">
      <w:pPr>
        <w:pStyle w:val="BodyText"/>
      </w:pPr>
      <w:r>
        <w:rPr>
          <w:noProof/>
          <w:lang w:eastAsia="en-AU"/>
        </w:rPr>
        <w:drawing>
          <wp:inline distT="0" distB="0" distL="0" distR="0" wp14:anchorId="528E7040" wp14:editId="3D7529A2">
            <wp:extent cx="3759200" cy="3295650"/>
            <wp:effectExtent l="0" t="0" r="0" b="0"/>
            <wp:docPr id="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759200" cy="3295650"/>
                    </a:xfrm>
                    <a:prstGeom prst="rect">
                      <a:avLst/>
                    </a:prstGeom>
                    <a:noFill/>
                    <a:ln>
                      <a:noFill/>
                    </a:ln>
                  </pic:spPr>
                </pic:pic>
              </a:graphicData>
            </a:graphic>
          </wp:inline>
        </w:drawing>
      </w:r>
    </w:p>
    <w:tbl>
      <w:tblPr>
        <w:tblW w:w="0" w:type="auto"/>
        <w:tblInd w:w="108" w:type="dxa"/>
        <w:tblBorders>
          <w:top w:val="single" w:sz="36" w:space="0" w:color="FFFFFF"/>
          <w:left w:val="single" w:sz="36" w:space="0" w:color="FFFFFF"/>
          <w:bottom w:val="single" w:sz="36" w:space="0" w:color="FFFFFF"/>
          <w:right w:val="single" w:sz="36" w:space="0" w:color="FFFFFF"/>
          <w:insideH w:val="single" w:sz="36" w:space="0" w:color="FFFFFF"/>
          <w:insideV w:val="single" w:sz="36" w:space="0" w:color="FFFFFF"/>
        </w:tblBorders>
        <w:tblLook w:val="00A0" w:firstRow="1" w:lastRow="0" w:firstColumn="1" w:lastColumn="0" w:noHBand="0" w:noVBand="0"/>
      </w:tblPr>
      <w:tblGrid>
        <w:gridCol w:w="709"/>
        <w:gridCol w:w="5866"/>
      </w:tblGrid>
      <w:tr w:rsidR="004A3DC3" w:rsidRPr="00010681" w:rsidTr="00010681">
        <w:trPr>
          <w:trHeight w:val="101"/>
        </w:trPr>
        <w:tc>
          <w:tcPr>
            <w:tcW w:w="709" w:type="dxa"/>
            <w:shd w:val="clear" w:color="auto" w:fill="FFFF00"/>
          </w:tcPr>
          <w:p w:rsidR="004A3DC3" w:rsidRPr="00010681" w:rsidRDefault="004A3DC3" w:rsidP="00010681">
            <w:pPr>
              <w:pStyle w:val="BodyText"/>
              <w:spacing w:before="0" w:after="0"/>
              <w:rPr>
                <w:sz w:val="16"/>
              </w:rPr>
            </w:pPr>
          </w:p>
        </w:tc>
        <w:tc>
          <w:tcPr>
            <w:tcW w:w="5866" w:type="dxa"/>
          </w:tcPr>
          <w:p w:rsidR="004A3DC3" w:rsidRPr="00010681" w:rsidRDefault="004A3DC3" w:rsidP="00010681">
            <w:pPr>
              <w:pStyle w:val="BodyText"/>
              <w:spacing w:before="0" w:after="0"/>
              <w:rPr>
                <w:sz w:val="18"/>
              </w:rPr>
            </w:pPr>
            <w:r w:rsidRPr="00010681">
              <w:rPr>
                <w:sz w:val="18"/>
              </w:rPr>
              <w:t>FURTHER INVESTIGATION MAY BE REQUIRED</w:t>
            </w:r>
          </w:p>
        </w:tc>
      </w:tr>
      <w:tr w:rsidR="004A3DC3" w:rsidRPr="00010681" w:rsidTr="00010681">
        <w:trPr>
          <w:trHeight w:val="36"/>
        </w:trPr>
        <w:tc>
          <w:tcPr>
            <w:tcW w:w="709" w:type="dxa"/>
            <w:shd w:val="clear" w:color="auto" w:fill="0ADBE0"/>
          </w:tcPr>
          <w:p w:rsidR="004A3DC3" w:rsidRPr="00010681" w:rsidRDefault="004A3DC3" w:rsidP="00010681">
            <w:pPr>
              <w:pStyle w:val="BodyText"/>
              <w:spacing w:before="0" w:after="0"/>
              <w:rPr>
                <w:sz w:val="16"/>
              </w:rPr>
            </w:pPr>
          </w:p>
        </w:tc>
        <w:tc>
          <w:tcPr>
            <w:tcW w:w="5866" w:type="dxa"/>
          </w:tcPr>
          <w:p w:rsidR="004A3DC3" w:rsidRPr="00010681" w:rsidRDefault="004A3DC3" w:rsidP="00010681">
            <w:pPr>
              <w:pStyle w:val="BodyText"/>
              <w:spacing w:before="0" w:after="0"/>
              <w:rPr>
                <w:sz w:val="18"/>
              </w:rPr>
            </w:pPr>
            <w:r w:rsidRPr="00010681">
              <w:rPr>
                <w:sz w:val="18"/>
              </w:rPr>
              <w:t>POST DEMOLITION MONITORING MAY BE REQUIRED</w:t>
            </w:r>
          </w:p>
        </w:tc>
      </w:tr>
    </w:tbl>
    <w:p w:rsidR="00950BE4" w:rsidRPr="00950BE4" w:rsidRDefault="003C0429" w:rsidP="00950BE4">
      <w:pPr>
        <w:pStyle w:val="Heading1"/>
        <w:pageBreakBefore w:val="0"/>
        <w:framePr w:w="0" w:wrap="auto" w:vAnchor="margin" w:yAlign="inline"/>
        <w:numPr>
          <w:ilvl w:val="0"/>
          <w:numId w:val="0"/>
        </w:numPr>
        <w:spacing w:after="0"/>
        <w:rPr>
          <w:color w:val="4E4E50"/>
        </w:rPr>
      </w:pPr>
      <w:bookmarkStart w:id="43" w:name="_Toc410912664"/>
      <w:r>
        <w:lastRenderedPageBreak/>
        <w:t>4</w:t>
      </w:r>
      <w:r w:rsidR="00E40939">
        <w:tab/>
      </w:r>
      <w:r w:rsidR="00950BE4">
        <w:t>Design Controls</w:t>
      </w:r>
      <w:bookmarkEnd w:id="43"/>
    </w:p>
    <w:p w:rsidR="004A3DC3" w:rsidRDefault="00511271" w:rsidP="0015589D">
      <w:pPr>
        <w:pStyle w:val="Heading2"/>
        <w:numPr>
          <w:ilvl w:val="0"/>
          <w:numId w:val="0"/>
        </w:numPr>
      </w:pPr>
      <w:bookmarkStart w:id="44" w:name="_Toc410912665"/>
      <w:r>
        <w:rPr>
          <w:color w:val="808080"/>
        </w:rPr>
        <w:t>4.1</w:t>
      </w:r>
      <w:r>
        <w:rPr>
          <w:color w:val="808080"/>
        </w:rPr>
        <w:tab/>
      </w:r>
      <w:r w:rsidR="004A3DC3" w:rsidRPr="00E86E13">
        <w:rPr>
          <w:color w:val="808080"/>
        </w:rPr>
        <w:t>Bui</w:t>
      </w:r>
      <w:r w:rsidR="004A3DC3">
        <w:rPr>
          <w:color w:val="808080"/>
        </w:rPr>
        <w:t>lding H</w:t>
      </w:r>
      <w:r w:rsidR="004A3DC3" w:rsidRPr="00E86E13">
        <w:rPr>
          <w:color w:val="808080"/>
        </w:rPr>
        <w:t>eight</w:t>
      </w:r>
      <w:bookmarkEnd w:id="44"/>
    </w:p>
    <w:p w:rsidR="004A3DC3" w:rsidRPr="00E86E13" w:rsidRDefault="004A3DC3" w:rsidP="00E14F0C">
      <w:pPr>
        <w:pStyle w:val="BodyText"/>
        <w:rPr>
          <w:i/>
        </w:rPr>
      </w:pPr>
      <w:r w:rsidRPr="00E86E13">
        <w:rPr>
          <w:i/>
        </w:rPr>
        <w:t>Objectives</w:t>
      </w:r>
    </w:p>
    <w:p w:rsidR="004A3DC3" w:rsidRDefault="004A3DC3" w:rsidP="00C21A06">
      <w:pPr>
        <w:pStyle w:val="ListNumber"/>
        <w:numPr>
          <w:ilvl w:val="0"/>
          <w:numId w:val="33"/>
        </w:numPr>
      </w:pPr>
      <w:r>
        <w:t>Ensure buildings transition in height to complement the scale of adjacent development.</w:t>
      </w:r>
    </w:p>
    <w:p w:rsidR="004A3DC3" w:rsidRDefault="004A3DC3" w:rsidP="00C21A06">
      <w:pPr>
        <w:pStyle w:val="ListNumber"/>
        <w:numPr>
          <w:ilvl w:val="0"/>
          <w:numId w:val="33"/>
        </w:numPr>
      </w:pPr>
      <w:r>
        <w:t>To consider solar access to the adjoining community garden, adjoining properties and on-site open space.</w:t>
      </w:r>
    </w:p>
    <w:p w:rsidR="004A3DC3" w:rsidRDefault="004A3DC3" w:rsidP="00C21A06">
      <w:pPr>
        <w:pStyle w:val="ListNumber"/>
        <w:numPr>
          <w:ilvl w:val="0"/>
          <w:numId w:val="18"/>
        </w:numPr>
      </w:pPr>
      <w:r>
        <w:t>Ensure building heights contribute to the creation of high quality and comfortable open spaces.</w:t>
      </w:r>
    </w:p>
    <w:p w:rsidR="004A3DC3" w:rsidRDefault="004A3DC3" w:rsidP="00C21A06">
      <w:pPr>
        <w:pStyle w:val="ListNumber"/>
        <w:numPr>
          <w:ilvl w:val="0"/>
          <w:numId w:val="18"/>
        </w:numPr>
      </w:pPr>
      <w:r>
        <w:t>Minimise the impact of development on heritage items on site.</w:t>
      </w:r>
    </w:p>
    <w:p w:rsidR="004A3DC3" w:rsidRDefault="004A3DC3" w:rsidP="00C21A06">
      <w:pPr>
        <w:pStyle w:val="ListNumber"/>
        <w:numPr>
          <w:ilvl w:val="0"/>
          <w:numId w:val="18"/>
        </w:numPr>
      </w:pPr>
      <w:r>
        <w:t xml:space="preserve">Ensure building heights in the immediate vicinity of the </w:t>
      </w:r>
      <w:proofErr w:type="spellStart"/>
      <w:r>
        <w:t>Struggletown</w:t>
      </w:r>
      <w:proofErr w:type="spellEnd"/>
      <w:r>
        <w:t xml:space="preserve"> Conservation Area and surrounding residential areas reflect the lower scale of development.</w:t>
      </w:r>
    </w:p>
    <w:p w:rsidR="004A3DC3" w:rsidRDefault="004A3DC3" w:rsidP="00C21A06">
      <w:pPr>
        <w:pStyle w:val="ListNumber"/>
        <w:numPr>
          <w:ilvl w:val="0"/>
          <w:numId w:val="18"/>
        </w:numPr>
      </w:pPr>
      <w:r>
        <w:t>Facilitate passive surveillance of streets and open space, including off-site open space at Paine Reserve.</w:t>
      </w:r>
    </w:p>
    <w:p w:rsidR="004A3DC3" w:rsidRDefault="004A3DC3" w:rsidP="00C21A06">
      <w:pPr>
        <w:pStyle w:val="ListNumber"/>
        <w:numPr>
          <w:ilvl w:val="0"/>
          <w:numId w:val="18"/>
        </w:numPr>
      </w:pPr>
      <w:r>
        <w:t>Allow for variation in massing and building heights to create visual interest, distribute the bulk of the building and minimise amenity impacts on adjoining properties and the streetscape.</w:t>
      </w:r>
    </w:p>
    <w:p w:rsidR="004A3DC3" w:rsidRDefault="004A3DC3" w:rsidP="00C21A06">
      <w:pPr>
        <w:pStyle w:val="ListNumber"/>
        <w:numPr>
          <w:ilvl w:val="0"/>
          <w:numId w:val="18"/>
        </w:numPr>
      </w:pPr>
      <w:r>
        <w:t>Allow for flood mitigation measures to be incorporated into the design of new buildings.</w:t>
      </w:r>
    </w:p>
    <w:p w:rsidR="004A3DC3" w:rsidRPr="006B498B" w:rsidRDefault="004A3DC3" w:rsidP="00E14F0C">
      <w:pPr>
        <w:pStyle w:val="BodyText"/>
        <w:rPr>
          <w:i/>
        </w:rPr>
      </w:pPr>
      <w:r w:rsidRPr="006B498B">
        <w:rPr>
          <w:i/>
        </w:rPr>
        <w:t>Controls</w:t>
      </w:r>
    </w:p>
    <w:p w:rsidR="004A3DC3" w:rsidRDefault="004A3DC3" w:rsidP="00C21A06">
      <w:pPr>
        <w:pStyle w:val="ListNumber"/>
        <w:numPr>
          <w:ilvl w:val="0"/>
          <w:numId w:val="19"/>
        </w:numPr>
      </w:pPr>
      <w:r w:rsidRPr="00D207A3">
        <w:t xml:space="preserve">To provide a </w:t>
      </w:r>
      <w:r>
        <w:t xml:space="preserve">height </w:t>
      </w:r>
      <w:r w:rsidRPr="00D207A3">
        <w:t>transition to key areas</w:t>
      </w:r>
      <w:r>
        <w:t xml:space="preserve"> such as heritage items, the Heritage Conservation Area of </w:t>
      </w:r>
      <w:proofErr w:type="spellStart"/>
      <w:r>
        <w:t>Struggletown</w:t>
      </w:r>
      <w:proofErr w:type="spellEnd"/>
      <w:r>
        <w:t xml:space="preserve"> and on-site public open space</w:t>
      </w:r>
      <w:r w:rsidRPr="00D207A3">
        <w:t>, building height</w:t>
      </w:r>
      <w:r>
        <w:t>s</w:t>
      </w:r>
      <w:r w:rsidRPr="00D207A3">
        <w:t xml:space="preserve"> at the street edge </w:t>
      </w:r>
      <w:r>
        <w:t>are</w:t>
      </w:r>
      <w:r w:rsidRPr="00D207A3">
        <w:t xml:space="preserve"> to be generally consistent with </w:t>
      </w:r>
      <w:r w:rsidR="0009765B">
        <w:rPr>
          <w:b/>
        </w:rPr>
        <w:t>Figure 11</w:t>
      </w:r>
      <w:r w:rsidR="008F6323">
        <w:rPr>
          <w:b/>
        </w:rPr>
        <w:t>.</w:t>
      </w:r>
    </w:p>
    <w:p w:rsidR="004A3DC3" w:rsidRDefault="004A3DC3" w:rsidP="00C21A06">
      <w:pPr>
        <w:pStyle w:val="ListNumber"/>
        <w:numPr>
          <w:ilvl w:val="0"/>
          <w:numId w:val="19"/>
        </w:numPr>
      </w:pPr>
      <w:r>
        <w:t xml:space="preserve">Buildings directly adjacent to </w:t>
      </w:r>
      <w:r w:rsidRPr="00B91C1B">
        <w:t>Newmarket House</w:t>
      </w:r>
      <w:r>
        <w:t xml:space="preserve">, which are located within the height transition area in </w:t>
      </w:r>
      <w:r w:rsidR="0009765B">
        <w:rPr>
          <w:b/>
        </w:rPr>
        <w:t>Figure 11</w:t>
      </w:r>
      <w:r>
        <w:t>, are to be a maximum of 4 storeys. U</w:t>
      </w:r>
      <w:r w:rsidRPr="00D207A3">
        <w:t xml:space="preserve">pper levels (above 4 storeys) </w:t>
      </w:r>
      <w:r>
        <w:t>are to be set back outside the height transition area.</w:t>
      </w:r>
    </w:p>
    <w:p w:rsidR="004A3DC3" w:rsidRDefault="004A3DC3" w:rsidP="00C21A06">
      <w:pPr>
        <w:pStyle w:val="ListNumber"/>
        <w:numPr>
          <w:ilvl w:val="0"/>
          <w:numId w:val="19"/>
        </w:numPr>
      </w:pPr>
      <w:r>
        <w:t>Roof forms, plant rooms and lift overruns are to be designed to be simple compact forms that are visually unobtrusive.</w:t>
      </w:r>
    </w:p>
    <w:p w:rsidR="004A3DC3" w:rsidRDefault="004A3DC3" w:rsidP="00FC5E0C">
      <w:pPr>
        <w:pStyle w:val="ListNumber"/>
        <w:numPr>
          <w:ilvl w:val="0"/>
          <w:numId w:val="0"/>
        </w:numPr>
        <w:spacing w:before="240" w:line="269" w:lineRule="auto"/>
        <w:rPr>
          <w:sz w:val="18"/>
        </w:rPr>
      </w:pPr>
      <w:r w:rsidRPr="006663FE">
        <w:rPr>
          <w:b/>
          <w:sz w:val="18"/>
        </w:rPr>
        <w:t>Note</w:t>
      </w:r>
      <w:r w:rsidRPr="006663FE">
        <w:rPr>
          <w:sz w:val="18"/>
        </w:rPr>
        <w:t xml:space="preserve">: Maximum building heights (in metres) are set out in the Randwick LEP. </w:t>
      </w:r>
      <w:r w:rsidRPr="006663FE">
        <w:rPr>
          <w:i/>
          <w:sz w:val="18"/>
        </w:rPr>
        <w:t>State Environmental Planning Policy 65 – Design Quality of Residential Flat Development</w:t>
      </w:r>
      <w:r w:rsidRPr="006663FE">
        <w:rPr>
          <w:sz w:val="18"/>
        </w:rPr>
        <w:t xml:space="preserve">  contains guidelines for </w:t>
      </w:r>
      <w:r>
        <w:rPr>
          <w:sz w:val="18"/>
        </w:rPr>
        <w:t xml:space="preserve">building separation distances between upper levels and </w:t>
      </w:r>
      <w:r w:rsidRPr="006663FE">
        <w:rPr>
          <w:sz w:val="18"/>
        </w:rPr>
        <w:t>m</w:t>
      </w:r>
      <w:r>
        <w:rPr>
          <w:sz w:val="18"/>
        </w:rPr>
        <w:t>aximum floor to ceiling heights.</w:t>
      </w:r>
    </w:p>
    <w:p w:rsidR="004A3DC3" w:rsidRDefault="004A3DC3" w:rsidP="005B0603">
      <w:pPr>
        <w:pStyle w:val="ListNumber"/>
        <w:numPr>
          <w:ilvl w:val="0"/>
          <w:numId w:val="0"/>
        </w:numPr>
        <w:ind w:left="567"/>
        <w:rPr>
          <w:sz w:val="18"/>
        </w:rPr>
      </w:pPr>
    </w:p>
    <w:p w:rsidR="004A3DC3" w:rsidRDefault="004A3DC3" w:rsidP="005B0603">
      <w:pPr>
        <w:pStyle w:val="ListNumber"/>
        <w:numPr>
          <w:ilvl w:val="0"/>
          <w:numId w:val="0"/>
        </w:numPr>
        <w:ind w:left="567"/>
        <w:rPr>
          <w:sz w:val="18"/>
        </w:rPr>
      </w:pPr>
    </w:p>
    <w:p w:rsidR="004A3DC3" w:rsidRDefault="004A3DC3" w:rsidP="005B0603">
      <w:pPr>
        <w:pStyle w:val="ListNumber"/>
        <w:numPr>
          <w:ilvl w:val="0"/>
          <w:numId w:val="0"/>
        </w:numPr>
        <w:ind w:left="567"/>
        <w:rPr>
          <w:sz w:val="18"/>
        </w:rPr>
      </w:pPr>
    </w:p>
    <w:p w:rsidR="004A3DC3" w:rsidRDefault="004A3DC3" w:rsidP="005B0603">
      <w:pPr>
        <w:pStyle w:val="ListNumber"/>
        <w:numPr>
          <w:ilvl w:val="0"/>
          <w:numId w:val="0"/>
        </w:numPr>
        <w:ind w:left="567"/>
        <w:rPr>
          <w:sz w:val="18"/>
        </w:rPr>
      </w:pPr>
    </w:p>
    <w:p w:rsidR="004A3DC3" w:rsidRDefault="004A3DC3" w:rsidP="005B0603">
      <w:pPr>
        <w:pStyle w:val="ListNumber"/>
        <w:numPr>
          <w:ilvl w:val="0"/>
          <w:numId w:val="0"/>
        </w:numPr>
        <w:ind w:left="567"/>
        <w:rPr>
          <w:sz w:val="18"/>
        </w:rPr>
      </w:pPr>
    </w:p>
    <w:p w:rsidR="004A3DC3" w:rsidRDefault="004A3DC3" w:rsidP="005B0603">
      <w:pPr>
        <w:pStyle w:val="ListNumber"/>
        <w:numPr>
          <w:ilvl w:val="0"/>
          <w:numId w:val="0"/>
        </w:numPr>
        <w:ind w:left="567"/>
        <w:rPr>
          <w:sz w:val="18"/>
        </w:rPr>
      </w:pPr>
    </w:p>
    <w:p w:rsidR="004A3DC3" w:rsidRDefault="004A3DC3" w:rsidP="005B0603">
      <w:pPr>
        <w:pStyle w:val="ListNumber"/>
        <w:numPr>
          <w:ilvl w:val="0"/>
          <w:numId w:val="0"/>
        </w:numPr>
        <w:ind w:left="567"/>
        <w:rPr>
          <w:sz w:val="18"/>
        </w:rPr>
      </w:pPr>
    </w:p>
    <w:p w:rsidR="004A3DC3" w:rsidRDefault="004A3DC3" w:rsidP="005B0603">
      <w:pPr>
        <w:pStyle w:val="ListNumber"/>
        <w:numPr>
          <w:ilvl w:val="0"/>
          <w:numId w:val="0"/>
        </w:numPr>
        <w:ind w:left="567"/>
        <w:rPr>
          <w:sz w:val="18"/>
        </w:rPr>
      </w:pPr>
    </w:p>
    <w:p w:rsidR="004A3DC3" w:rsidRDefault="004A3DC3" w:rsidP="005B0603">
      <w:pPr>
        <w:pStyle w:val="ListNumber"/>
        <w:numPr>
          <w:ilvl w:val="0"/>
          <w:numId w:val="0"/>
        </w:numPr>
        <w:ind w:left="567"/>
        <w:rPr>
          <w:sz w:val="18"/>
        </w:rPr>
      </w:pPr>
    </w:p>
    <w:p w:rsidR="004A3DC3" w:rsidRDefault="004A3DC3" w:rsidP="005B0603">
      <w:pPr>
        <w:pStyle w:val="ListNumber"/>
        <w:numPr>
          <w:ilvl w:val="0"/>
          <w:numId w:val="0"/>
        </w:numPr>
        <w:ind w:left="567"/>
        <w:rPr>
          <w:sz w:val="18"/>
        </w:rPr>
      </w:pPr>
    </w:p>
    <w:p w:rsidR="000A39D5" w:rsidRDefault="004A3DC3" w:rsidP="006E078E">
      <w:pPr>
        <w:pStyle w:val="Caption"/>
      </w:pPr>
      <w:bookmarkStart w:id="45" w:name="_Toc410804975"/>
      <w:r>
        <w:lastRenderedPageBreak/>
        <w:t xml:space="preserve">Figure </w:t>
      </w:r>
      <w:r w:rsidR="0009765B">
        <w:t>11</w:t>
      </w:r>
      <w:r>
        <w:tab/>
        <w:t>Indicative Building Edge Heights in Key Areas</w:t>
      </w:r>
      <w:bookmarkEnd w:id="45"/>
      <w:r>
        <w:t xml:space="preserve">  </w:t>
      </w:r>
    </w:p>
    <w:p w:rsidR="004A3DC3" w:rsidRDefault="00977446" w:rsidP="00E14F0C">
      <w:pPr>
        <w:pStyle w:val="BodyText"/>
      </w:pPr>
      <w:r>
        <w:rPr>
          <w:noProof/>
          <w:lang w:eastAsia="en-AU"/>
        </w:rPr>
        <mc:AlternateContent>
          <mc:Choice Requires="wps">
            <w:drawing>
              <wp:anchor distT="0" distB="0" distL="114300" distR="114300" simplePos="0" relativeHeight="251675648" behindDoc="0" locked="0" layoutInCell="1" allowOverlap="1" wp14:anchorId="52CAF249" wp14:editId="4EBDAA78">
                <wp:simplePos x="0" y="0"/>
                <wp:positionH relativeFrom="column">
                  <wp:posOffset>1384935</wp:posOffset>
                </wp:positionH>
                <wp:positionV relativeFrom="paragraph">
                  <wp:posOffset>4370705</wp:posOffset>
                </wp:positionV>
                <wp:extent cx="109220" cy="161925"/>
                <wp:effectExtent l="0" t="0" r="5080" b="9525"/>
                <wp:wrapNone/>
                <wp:docPr id="305" name="Text 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1925"/>
                        </a:xfrm>
                        <a:prstGeom prst="rect">
                          <a:avLst/>
                        </a:prstGeom>
                        <a:noFill/>
                        <a:ln w="6350">
                          <a:noFill/>
                        </a:ln>
                        <a:effectLst/>
                      </wps:spPr>
                      <wps:txbx>
                        <w:txbxContent>
                          <w:p w:rsidR="007B48FC" w:rsidRPr="0096256F" w:rsidRDefault="007B48FC" w:rsidP="0096256F">
                            <w:pPr>
                              <w:rPr>
                                <w:sz w:val="16"/>
                                <w:szCs w:val="16"/>
                              </w:rPr>
                            </w:pPr>
                            <w:r>
                              <w:rPr>
                                <w:sz w:val="16"/>
                                <w:szCs w:val="16"/>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305" o:spid="_x0000_s1029" type="#_x0000_t202" style="position:absolute;margin-left:109.05pt;margin-top:344.15pt;width:8.6pt;height:12.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" filled="f" stroked="f" strokeweight=".5pt">
                <v:path arrowok="t"/>
                <v:textbox inset="0,0,0,0">
                  <w:txbxContent>
                    <w:p w:rsidR="007B48FC" w:rsidRPr="0096256F" w:rsidRDefault="007B48FC" w:rsidP="0096256F">
                      <w:pPr>
                        <w:rPr>
                          <w:sz w:val="16"/>
                          <w:szCs w:val="16"/>
                        </w:rPr>
                      </w:pPr>
                      <w:r>
                        <w:rPr>
                          <w:sz w:val="16"/>
                          <w:szCs w:val="16"/>
                        </w:rPr>
                        <w:t>2</w:t>
                      </w:r>
                    </w:p>
                  </w:txbxContent>
                </v:textbox>
              </v:shape>
            </w:pict>
          </mc:Fallback>
        </mc:AlternateContent>
      </w:r>
      <w:r>
        <w:rPr>
          <w:noProof/>
          <w:lang w:eastAsia="en-AU"/>
        </w:rPr>
        <mc:AlternateContent>
          <mc:Choice Requires="wps">
            <w:drawing>
              <wp:anchor distT="0" distB="0" distL="114300" distR="114300" simplePos="0" relativeHeight="251676672" behindDoc="0" locked="0" layoutInCell="1" allowOverlap="1" wp14:anchorId="5D41902A" wp14:editId="37447B8B">
                <wp:simplePos x="0" y="0"/>
                <wp:positionH relativeFrom="column">
                  <wp:posOffset>3147060</wp:posOffset>
                </wp:positionH>
                <wp:positionV relativeFrom="paragraph">
                  <wp:posOffset>4147185</wp:posOffset>
                </wp:positionV>
                <wp:extent cx="109220" cy="161925"/>
                <wp:effectExtent l="0" t="0" r="5080" b="9525"/>
                <wp:wrapNone/>
                <wp:docPr id="294"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61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B48FC" w:rsidRPr="0096256F" w:rsidRDefault="007B48FC">
                            <w:pPr>
                              <w:rPr>
                                <w:sz w:val="16"/>
                                <w:szCs w:val="16"/>
                              </w:rPr>
                            </w:pPr>
                            <w:r w:rsidRPr="0096256F">
                              <w:rPr>
                                <w:sz w:val="16"/>
                                <w:szCs w:val="16"/>
                              </w:rPr>
                              <w:t>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294" o:spid="_x0000_s1030" type="#_x0000_t202" style="position:absolute;margin-left:247.8pt;margin-top:326.55pt;width:8.6pt;height:12.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" filled="f" stroked="f" strokeweight=".5pt">
                <v:path arrowok="t"/>
                <v:textbox inset="0,0,0,0">
                  <w:txbxContent>
                    <w:p w:rsidR="007B48FC" w:rsidRPr="0096256F" w:rsidRDefault="007B48FC">
                      <w:pPr>
                        <w:rPr>
                          <w:sz w:val="16"/>
                          <w:szCs w:val="16"/>
                        </w:rPr>
                      </w:pPr>
                      <w:r w:rsidRPr="0096256F">
                        <w:rPr>
                          <w:sz w:val="16"/>
                          <w:szCs w:val="16"/>
                        </w:rPr>
                        <w:t>3</w:t>
                      </w:r>
                    </w:p>
                  </w:txbxContent>
                </v:textbox>
              </v:shape>
            </w:pict>
          </mc:Fallback>
        </mc:AlternateContent>
      </w:r>
      <w:r>
        <w:rPr>
          <w:noProof/>
          <w:lang w:eastAsia="en-AU"/>
        </w:rPr>
        <mc:AlternateContent>
          <mc:Choice Requires="wps">
            <w:drawing>
              <wp:anchor distT="0" distB="0" distL="114300" distR="114300" simplePos="0" relativeHeight="251677696" behindDoc="0" locked="0" layoutInCell="1" allowOverlap="1" wp14:anchorId="594446A1" wp14:editId="2B56851A">
                <wp:simplePos x="0" y="0"/>
                <wp:positionH relativeFrom="column">
                  <wp:posOffset>1213485</wp:posOffset>
                </wp:positionH>
                <wp:positionV relativeFrom="paragraph">
                  <wp:posOffset>3718560</wp:posOffset>
                </wp:positionV>
                <wp:extent cx="247015" cy="1488440"/>
                <wp:effectExtent l="19050" t="0" r="38735" b="16510"/>
                <wp:wrapNone/>
                <wp:docPr id="29"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7015" cy="1488440"/>
                        </a:xfrm>
                        <a:prstGeom prst="straightConnector1">
                          <a:avLst/>
                        </a:prstGeom>
                        <a:noFill/>
                        <a:ln w="57150" cap="flat" cmpd="sng" algn="ctr">
                          <a:solidFill>
                            <a:srgbClr val="CCFFFF"/>
                          </a:solidFill>
                          <a:prstDash val="soli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shape id="Straight Arrow Connector 5" o:spid="_x0000_s1026" type="#_x0000_t32" style="position:absolute;margin-left:95.55pt;margin-top:292.8pt;width:19.45pt;height:117.2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" strokecolor="#cff" strokeweight="4.5pt">
                <o:lock v:ext="edit" shapetype="f"/>
              </v:shape>
            </w:pict>
          </mc:Fallback>
        </mc:AlternateContent>
      </w:r>
      <w:r>
        <w:rPr>
          <w:noProof/>
          <w:lang w:eastAsia="en-AU"/>
        </w:rPr>
        <mc:AlternateContent>
          <mc:Choice Requires="wps">
            <w:drawing>
              <wp:anchor distT="0" distB="0" distL="114300" distR="114300" simplePos="0" relativeHeight="251678720" behindDoc="0" locked="0" layoutInCell="1" allowOverlap="1" wp14:anchorId="313CFE87" wp14:editId="0BFD50D8">
                <wp:simplePos x="0" y="0"/>
                <wp:positionH relativeFrom="column">
                  <wp:posOffset>2306955</wp:posOffset>
                </wp:positionH>
                <wp:positionV relativeFrom="paragraph">
                  <wp:posOffset>4181475</wp:posOffset>
                </wp:positionV>
                <wp:extent cx="1609090" cy="241300"/>
                <wp:effectExtent l="0" t="19050" r="29210" b="44450"/>
                <wp:wrapNone/>
                <wp:docPr id="293" name="Straight Arrow Connector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09090" cy="241300"/>
                        </a:xfrm>
                        <a:prstGeom prst="straightConnector1">
                          <a:avLst/>
                        </a:prstGeom>
                        <a:noFill/>
                        <a:ln w="57150" cap="flat" cmpd="sng" algn="ctr">
                          <a:solidFill>
                            <a:srgbClr val="09C4C9"/>
                          </a:solidFill>
                          <a:prstDash val="soli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shape id="Straight Arrow Connector 293" o:spid="_x0000_s1026" type="#_x0000_t32" style="position:absolute;margin-left:181.65pt;margin-top:329.25pt;width:126.7pt;height:1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" strokecolor="#09c4c9" strokeweight="4.5pt">
                <o:lock v:ext="edit" shapetype="f"/>
              </v:shape>
            </w:pict>
          </mc:Fallback>
        </mc:AlternateContent>
      </w:r>
      <w:r>
        <w:rPr>
          <w:noProof/>
          <w:lang w:eastAsia="en-AU"/>
        </w:rPr>
        <mc:AlternateContent>
          <mc:Choice Requires="wps">
            <w:drawing>
              <wp:anchor distT="0" distB="0" distL="114300" distR="114300" simplePos="0" relativeHeight="251679744" behindDoc="0" locked="0" layoutInCell="1" allowOverlap="1" wp14:anchorId="1013331B" wp14:editId="4B9C54F8">
                <wp:simplePos x="0" y="0"/>
                <wp:positionH relativeFrom="column">
                  <wp:posOffset>-635</wp:posOffset>
                </wp:positionH>
                <wp:positionV relativeFrom="paragraph">
                  <wp:posOffset>5926455</wp:posOffset>
                </wp:positionV>
                <wp:extent cx="2065020" cy="320040"/>
                <wp:effectExtent l="18415" t="20955" r="21590" b="20955"/>
                <wp:wrapNone/>
                <wp:docPr id="28"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5020" cy="320040"/>
                        </a:xfrm>
                        <a:prstGeom prst="rect">
                          <a:avLst/>
                        </a:prstGeom>
                        <a:solidFill>
                          <a:srgbClr val="FFFFFF"/>
                        </a:solidFill>
                        <a:ln w="25400">
                          <a:solidFill>
                            <a:srgbClr val="FFFFF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288" o:spid="_x0000_s1026" style="position:absolute;margin-left:-.05pt;margin-top:466.65pt;width:162.6pt;height:25.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" strokecolor="white" strokeweight="2pt"/>
            </w:pict>
          </mc:Fallback>
        </mc:AlternateContent>
      </w:r>
      <w:r>
        <w:rPr>
          <w:noProof/>
          <w:lang w:eastAsia="en-AU"/>
        </w:rPr>
        <w:drawing>
          <wp:inline distT="0" distB="0" distL="0" distR="0" wp14:anchorId="477496D8" wp14:editId="5ECBB3C2">
            <wp:extent cx="6280150" cy="6210300"/>
            <wp:effectExtent l="0" t="0" r="6350" b="0"/>
            <wp:docPr id="2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
                      <a:extLst>
                        <a:ext uri="{28A0092B-C50C-407E-A947-70E740481C1C}">
                          <a14:useLocalDpi xmlns:a14="http://schemas.microsoft.com/office/drawing/2010/main" val="0"/>
                        </a:ext>
                      </a:extLst>
                    </a:blip>
                    <a:srcRect l="9094" t="18033" r="7664" b="22505"/>
                    <a:stretch>
                      <a:fillRect/>
                    </a:stretch>
                  </pic:blipFill>
                  <pic:spPr bwMode="auto">
                    <a:xfrm>
                      <a:off x="0" y="0"/>
                      <a:ext cx="6280150" cy="6210300"/>
                    </a:xfrm>
                    <a:prstGeom prst="rect">
                      <a:avLst/>
                    </a:prstGeom>
                    <a:noFill/>
                    <a:ln>
                      <a:noFill/>
                    </a:ln>
                  </pic:spPr>
                </pic:pic>
              </a:graphicData>
            </a:graphic>
          </wp:inline>
        </w:drawing>
      </w:r>
    </w:p>
    <w:tbl>
      <w:tblPr>
        <w:tblW w:w="0" w:type="auto"/>
        <w:tblInd w:w="108" w:type="dxa"/>
        <w:tblBorders>
          <w:top w:val="single" w:sz="36" w:space="0" w:color="FFFFFF"/>
          <w:left w:val="single" w:sz="36" w:space="0" w:color="FFFFFF"/>
          <w:bottom w:val="single" w:sz="36" w:space="0" w:color="FFFFFF"/>
          <w:right w:val="single" w:sz="36" w:space="0" w:color="FFFFFF"/>
          <w:insideH w:val="single" w:sz="36" w:space="0" w:color="FFFFFF"/>
          <w:insideV w:val="single" w:sz="36" w:space="0" w:color="FFFFFF"/>
        </w:tblBorders>
        <w:tblLook w:val="00A0" w:firstRow="1" w:lastRow="0" w:firstColumn="1" w:lastColumn="0" w:noHBand="0" w:noVBand="0"/>
      </w:tblPr>
      <w:tblGrid>
        <w:gridCol w:w="709"/>
        <w:gridCol w:w="5866"/>
      </w:tblGrid>
      <w:tr w:rsidR="004A3DC3" w:rsidRPr="00010681" w:rsidTr="00010681">
        <w:trPr>
          <w:trHeight w:val="101"/>
        </w:trPr>
        <w:tc>
          <w:tcPr>
            <w:tcW w:w="709" w:type="dxa"/>
          </w:tcPr>
          <w:p w:rsidR="004A3DC3" w:rsidRPr="00010681" w:rsidRDefault="00977446" w:rsidP="00010681">
            <w:pPr>
              <w:pStyle w:val="BodyText"/>
              <w:spacing w:before="0" w:after="0"/>
              <w:rPr>
                <w:sz w:val="16"/>
              </w:rPr>
            </w:pPr>
            <w:r>
              <w:rPr>
                <w:noProof/>
                <w:lang w:eastAsia="en-AU"/>
              </w:rPr>
              <mc:AlternateContent>
                <mc:Choice Requires="wps">
                  <w:drawing>
                    <wp:anchor distT="0" distB="0" distL="114300" distR="114300" simplePos="0" relativeHeight="251680768" behindDoc="0" locked="0" layoutInCell="1" allowOverlap="1" wp14:anchorId="47BC0AC5" wp14:editId="13F5F39F">
                      <wp:simplePos x="0" y="0"/>
                      <wp:positionH relativeFrom="column">
                        <wp:posOffset>-58420</wp:posOffset>
                      </wp:positionH>
                      <wp:positionV relativeFrom="paragraph">
                        <wp:posOffset>40005</wp:posOffset>
                      </wp:positionV>
                      <wp:extent cx="390525" cy="142875"/>
                      <wp:effectExtent l="8255" t="11430" r="10795" b="7620"/>
                      <wp:wrapNone/>
                      <wp:docPr id="27" name="Rectangle 24" descr="Wide up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142875"/>
                              </a:xfrm>
                              <a:prstGeom prst="rect">
                                <a:avLst/>
                              </a:prstGeom>
                              <a:pattFill prst="wdUpDiag">
                                <a:fgClr>
                                  <a:srgbClr val="000000"/>
                                </a:fgClr>
                                <a:bgClr>
                                  <a:srgbClr val="CC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26" alt="Wide upward diagonal" style="position:absolute;margin-left:-4.6pt;margin-top:3.15pt;width:30.75pt;height:11.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" fillcolor="black">
                      <v:fill r:id="rId25" o:title="" color2="#cff" type="pattern"/>
                    </v:rect>
                  </w:pict>
                </mc:Fallback>
              </mc:AlternateContent>
            </w:r>
          </w:p>
        </w:tc>
        <w:tc>
          <w:tcPr>
            <w:tcW w:w="5866" w:type="dxa"/>
          </w:tcPr>
          <w:p w:rsidR="004A3DC3" w:rsidRPr="00010681" w:rsidRDefault="004A3DC3" w:rsidP="00010681">
            <w:pPr>
              <w:pStyle w:val="BodyText"/>
              <w:spacing w:before="0" w:after="0"/>
              <w:rPr>
                <w:sz w:val="18"/>
              </w:rPr>
            </w:pPr>
            <w:r w:rsidRPr="00010681">
              <w:rPr>
                <w:sz w:val="18"/>
              </w:rPr>
              <w:t>HEIGHT TRANSITION AREA (4 STOREY MAXIMUM)</w:t>
            </w:r>
          </w:p>
        </w:tc>
      </w:tr>
      <w:tr w:rsidR="004A3DC3" w:rsidRPr="00010681" w:rsidTr="00010681">
        <w:trPr>
          <w:trHeight w:val="36"/>
        </w:trPr>
        <w:tc>
          <w:tcPr>
            <w:tcW w:w="6575" w:type="dxa"/>
            <w:gridSpan w:val="2"/>
          </w:tcPr>
          <w:p w:rsidR="004A3DC3" w:rsidRPr="00010681" w:rsidRDefault="004A3DC3" w:rsidP="00010681">
            <w:pPr>
              <w:pStyle w:val="BodyText"/>
              <w:spacing w:before="240"/>
              <w:rPr>
                <w:b/>
                <w:sz w:val="18"/>
              </w:rPr>
            </w:pPr>
            <w:r w:rsidRPr="00010681">
              <w:rPr>
                <w:b/>
                <w:sz w:val="18"/>
              </w:rPr>
              <w:t>MAXIMUM BUILDING EDGE HEIGHTS (STREET WALL)</w:t>
            </w:r>
          </w:p>
        </w:tc>
      </w:tr>
      <w:tr w:rsidR="004A3DC3" w:rsidRPr="00010681" w:rsidTr="00010681">
        <w:trPr>
          <w:trHeight w:val="36"/>
        </w:trPr>
        <w:tc>
          <w:tcPr>
            <w:tcW w:w="709" w:type="dxa"/>
          </w:tcPr>
          <w:p w:rsidR="004A3DC3" w:rsidRPr="00010681" w:rsidRDefault="00977446" w:rsidP="00010681">
            <w:pPr>
              <w:pStyle w:val="BodyText"/>
              <w:spacing w:before="0" w:after="0"/>
              <w:rPr>
                <w:sz w:val="16"/>
              </w:rPr>
            </w:pPr>
            <w:r>
              <w:rPr>
                <w:noProof/>
                <w:lang w:eastAsia="en-AU"/>
              </w:rPr>
              <mc:AlternateContent>
                <mc:Choice Requires="wps">
                  <w:drawing>
                    <wp:anchor distT="4294967295" distB="4294967295" distL="114300" distR="114300" simplePos="0" relativeHeight="251681792" behindDoc="0" locked="0" layoutInCell="1" allowOverlap="1" wp14:anchorId="5D8FDC3F" wp14:editId="730153A5">
                      <wp:simplePos x="0" y="0"/>
                      <wp:positionH relativeFrom="column">
                        <wp:posOffset>-64135</wp:posOffset>
                      </wp:positionH>
                      <wp:positionV relativeFrom="paragraph">
                        <wp:posOffset>105409</wp:posOffset>
                      </wp:positionV>
                      <wp:extent cx="417195" cy="0"/>
                      <wp:effectExtent l="0" t="19050" r="20955" b="38100"/>
                      <wp:wrapNone/>
                      <wp:docPr id="296" name="Straight Arrow Connector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17195" cy="0"/>
                              </a:xfrm>
                              <a:prstGeom prst="straightConnector1">
                                <a:avLst/>
                              </a:prstGeom>
                              <a:ln w="57150">
                                <a:solidFill>
                                  <a:srgbClr val="CCFFFF"/>
                                </a:solidFill>
                                <a:prstDash val="solid"/>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296" o:spid="_x0000_s1026" type="#_x0000_t32" style="position:absolute;margin-left:-5.05pt;margin-top:8.3pt;width:32.85pt;height:0;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" strokecolor="#cff" strokeweight="4.5pt">
                      <o:lock v:ext="edit" shapetype="f"/>
                    </v:shape>
                  </w:pict>
                </mc:Fallback>
              </mc:AlternateContent>
            </w:r>
          </w:p>
        </w:tc>
        <w:tc>
          <w:tcPr>
            <w:tcW w:w="5866" w:type="dxa"/>
          </w:tcPr>
          <w:p w:rsidR="004A3DC3" w:rsidRPr="00010681" w:rsidRDefault="004A3DC3" w:rsidP="00010681">
            <w:pPr>
              <w:pStyle w:val="BodyText"/>
              <w:spacing w:before="0" w:after="0"/>
              <w:rPr>
                <w:sz w:val="18"/>
              </w:rPr>
            </w:pPr>
            <w:r w:rsidRPr="00010681">
              <w:rPr>
                <w:sz w:val="18"/>
              </w:rPr>
              <w:t>2 STOREY</w:t>
            </w:r>
          </w:p>
        </w:tc>
      </w:tr>
      <w:tr w:rsidR="004A3DC3" w:rsidRPr="00010681" w:rsidTr="00010681">
        <w:trPr>
          <w:trHeight w:val="36"/>
        </w:trPr>
        <w:tc>
          <w:tcPr>
            <w:tcW w:w="709" w:type="dxa"/>
          </w:tcPr>
          <w:p w:rsidR="004A3DC3" w:rsidRPr="00010681" w:rsidRDefault="00977446" w:rsidP="00010681">
            <w:pPr>
              <w:pStyle w:val="BodyText"/>
              <w:spacing w:before="0" w:after="0"/>
              <w:rPr>
                <w:sz w:val="16"/>
              </w:rPr>
            </w:pPr>
            <w:r>
              <w:rPr>
                <w:noProof/>
                <w:lang w:eastAsia="en-AU"/>
              </w:rPr>
              <mc:AlternateContent>
                <mc:Choice Requires="wps">
                  <w:drawing>
                    <wp:anchor distT="4294967295" distB="4294967295" distL="114300" distR="114300" simplePos="0" relativeHeight="251682816" behindDoc="0" locked="0" layoutInCell="1" allowOverlap="1" wp14:anchorId="14F2DD53" wp14:editId="442180B5">
                      <wp:simplePos x="0" y="0"/>
                      <wp:positionH relativeFrom="column">
                        <wp:posOffset>-58420</wp:posOffset>
                      </wp:positionH>
                      <wp:positionV relativeFrom="paragraph">
                        <wp:posOffset>78739</wp:posOffset>
                      </wp:positionV>
                      <wp:extent cx="417195" cy="0"/>
                      <wp:effectExtent l="0" t="19050" r="20955" b="38100"/>
                      <wp:wrapNone/>
                      <wp:docPr id="297" name="Straight Arrow Connector 2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17195" cy="0"/>
                              </a:xfrm>
                              <a:prstGeom prst="straightConnector1">
                                <a:avLst/>
                              </a:prstGeom>
                              <a:ln w="57150">
                                <a:solidFill>
                                  <a:srgbClr val="09C4C9"/>
                                </a:solidFill>
                                <a:prstDash val="solid"/>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297" o:spid="_x0000_s1026" type="#_x0000_t32" style="position:absolute;margin-left:-4.6pt;margin-top:6.2pt;width:32.85pt;height:0;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" strokecolor="#09c4c9" strokeweight="4.5pt">
                      <o:lock v:ext="edit" shapetype="f"/>
                    </v:shape>
                  </w:pict>
                </mc:Fallback>
              </mc:AlternateContent>
            </w:r>
          </w:p>
        </w:tc>
        <w:tc>
          <w:tcPr>
            <w:tcW w:w="5866" w:type="dxa"/>
          </w:tcPr>
          <w:p w:rsidR="004A3DC3" w:rsidRPr="00010681" w:rsidRDefault="004A3DC3" w:rsidP="00010681">
            <w:pPr>
              <w:pStyle w:val="BodyText"/>
              <w:spacing w:before="0" w:after="0"/>
              <w:rPr>
                <w:sz w:val="18"/>
              </w:rPr>
            </w:pPr>
            <w:r w:rsidRPr="00010681">
              <w:rPr>
                <w:sz w:val="18"/>
              </w:rPr>
              <w:t xml:space="preserve">3 STOREY </w:t>
            </w:r>
          </w:p>
        </w:tc>
      </w:tr>
      <w:tr w:rsidR="004A3DC3" w:rsidRPr="00010681" w:rsidTr="00010681">
        <w:trPr>
          <w:trHeight w:val="36"/>
        </w:trPr>
        <w:tc>
          <w:tcPr>
            <w:tcW w:w="709" w:type="dxa"/>
          </w:tcPr>
          <w:p w:rsidR="004A3DC3" w:rsidRPr="00010681" w:rsidRDefault="00977446" w:rsidP="00010681">
            <w:pPr>
              <w:pStyle w:val="BodyText"/>
              <w:spacing w:before="0" w:after="0"/>
              <w:rPr>
                <w:sz w:val="16"/>
              </w:rPr>
            </w:pPr>
            <w:r>
              <w:rPr>
                <w:noProof/>
                <w:lang w:eastAsia="en-AU"/>
              </w:rPr>
              <mc:AlternateContent>
                <mc:Choice Requires="wps">
                  <w:drawing>
                    <wp:anchor distT="4294967295" distB="4294967295" distL="114300" distR="114300" simplePos="0" relativeHeight="251683840" behindDoc="0" locked="0" layoutInCell="1" allowOverlap="1" wp14:anchorId="54538B80" wp14:editId="241B8EFC">
                      <wp:simplePos x="0" y="0"/>
                      <wp:positionH relativeFrom="column">
                        <wp:posOffset>-61595</wp:posOffset>
                      </wp:positionH>
                      <wp:positionV relativeFrom="paragraph">
                        <wp:posOffset>79374</wp:posOffset>
                      </wp:positionV>
                      <wp:extent cx="417195" cy="0"/>
                      <wp:effectExtent l="0" t="19050" r="20955" b="38100"/>
                      <wp:wrapNone/>
                      <wp:docPr id="298" name="Straight Arrow Connector 2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17195" cy="0"/>
                              </a:xfrm>
                              <a:prstGeom prst="straightConnector1">
                                <a:avLst/>
                              </a:prstGeom>
                              <a:ln w="57150">
                                <a:solidFill>
                                  <a:srgbClr val="0A23E0"/>
                                </a:solidFill>
                                <a:prstDash val="solid"/>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298" o:spid="_x0000_s1026" type="#_x0000_t32" style="position:absolute;margin-left:-4.85pt;margin-top:6.25pt;width:32.85pt;height:0;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" strokecolor="#0a23e0" strokeweight="4.5pt">
                      <o:lock v:ext="edit" shapetype="f"/>
                    </v:shape>
                  </w:pict>
                </mc:Fallback>
              </mc:AlternateContent>
            </w:r>
          </w:p>
        </w:tc>
        <w:tc>
          <w:tcPr>
            <w:tcW w:w="5866" w:type="dxa"/>
          </w:tcPr>
          <w:p w:rsidR="004A3DC3" w:rsidRPr="00010681" w:rsidRDefault="004A3DC3" w:rsidP="00010681">
            <w:pPr>
              <w:pStyle w:val="BodyText"/>
              <w:spacing w:before="0" w:after="0"/>
              <w:rPr>
                <w:sz w:val="18"/>
              </w:rPr>
            </w:pPr>
            <w:r w:rsidRPr="00010681">
              <w:rPr>
                <w:sz w:val="18"/>
              </w:rPr>
              <w:t>4 STOREY</w:t>
            </w:r>
          </w:p>
        </w:tc>
      </w:tr>
      <w:tr w:rsidR="004A3DC3" w:rsidRPr="00010681" w:rsidTr="00010681">
        <w:trPr>
          <w:trHeight w:val="36"/>
        </w:trPr>
        <w:tc>
          <w:tcPr>
            <w:tcW w:w="709" w:type="dxa"/>
          </w:tcPr>
          <w:p w:rsidR="004A3DC3" w:rsidRPr="00010681" w:rsidRDefault="00977446" w:rsidP="00010681">
            <w:pPr>
              <w:pStyle w:val="BodyText"/>
              <w:spacing w:before="0" w:after="0"/>
              <w:rPr>
                <w:sz w:val="16"/>
              </w:rPr>
            </w:pPr>
            <w:r>
              <w:rPr>
                <w:noProof/>
                <w:lang w:eastAsia="en-AU"/>
              </w:rPr>
              <mc:AlternateContent>
                <mc:Choice Requires="wps">
                  <w:drawing>
                    <wp:anchor distT="4294967295" distB="4294967295" distL="114300" distR="114300" simplePos="0" relativeHeight="251684864" behindDoc="0" locked="0" layoutInCell="1" allowOverlap="1" wp14:anchorId="50491916" wp14:editId="1F543C08">
                      <wp:simplePos x="0" y="0"/>
                      <wp:positionH relativeFrom="column">
                        <wp:posOffset>-61595</wp:posOffset>
                      </wp:positionH>
                      <wp:positionV relativeFrom="paragraph">
                        <wp:posOffset>79374</wp:posOffset>
                      </wp:positionV>
                      <wp:extent cx="417195" cy="0"/>
                      <wp:effectExtent l="0" t="19050" r="20955" b="38100"/>
                      <wp:wrapNone/>
                      <wp:docPr id="299" name="Straight Arrow Connector 2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17195" cy="0"/>
                              </a:xfrm>
                              <a:prstGeom prst="straightConnector1">
                                <a:avLst/>
                              </a:prstGeom>
                              <a:ln w="57150">
                                <a:solidFill>
                                  <a:srgbClr val="BE0AF6"/>
                                </a:solidFill>
                                <a:prstDash val="solid"/>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299" o:spid="_x0000_s1026" type="#_x0000_t32" style="position:absolute;margin-left:-4.85pt;margin-top:6.25pt;width:32.85pt;height:0;z-index:251684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" strokecolor="#be0af6" strokeweight="4.5pt">
                      <o:lock v:ext="edit" shapetype="f"/>
                    </v:shape>
                  </w:pict>
                </mc:Fallback>
              </mc:AlternateContent>
            </w:r>
          </w:p>
        </w:tc>
        <w:tc>
          <w:tcPr>
            <w:tcW w:w="5866" w:type="dxa"/>
          </w:tcPr>
          <w:p w:rsidR="004A3DC3" w:rsidRPr="00010681" w:rsidRDefault="004A3DC3" w:rsidP="00010681">
            <w:pPr>
              <w:pStyle w:val="BodyText"/>
              <w:spacing w:before="0" w:after="0"/>
              <w:rPr>
                <w:sz w:val="18"/>
              </w:rPr>
            </w:pPr>
            <w:r w:rsidRPr="00010681">
              <w:rPr>
                <w:sz w:val="18"/>
              </w:rPr>
              <w:t>5 STOREY</w:t>
            </w:r>
          </w:p>
        </w:tc>
      </w:tr>
      <w:tr w:rsidR="004A3DC3" w:rsidRPr="00010681" w:rsidTr="00010681">
        <w:trPr>
          <w:trHeight w:val="36"/>
        </w:trPr>
        <w:tc>
          <w:tcPr>
            <w:tcW w:w="709" w:type="dxa"/>
          </w:tcPr>
          <w:p w:rsidR="004A3DC3" w:rsidRPr="00010681" w:rsidRDefault="00977446" w:rsidP="00010681">
            <w:pPr>
              <w:pStyle w:val="BodyText"/>
              <w:spacing w:before="0" w:after="0"/>
              <w:rPr>
                <w:sz w:val="16"/>
              </w:rPr>
            </w:pPr>
            <w:r>
              <w:rPr>
                <w:noProof/>
                <w:lang w:eastAsia="en-AU"/>
              </w:rPr>
              <mc:AlternateContent>
                <mc:Choice Requires="wps">
                  <w:drawing>
                    <wp:anchor distT="4294967295" distB="4294967295" distL="114300" distR="114300" simplePos="0" relativeHeight="251685888" behindDoc="0" locked="0" layoutInCell="1" allowOverlap="1" wp14:anchorId="7D8FCCFA" wp14:editId="10B79D5E">
                      <wp:simplePos x="0" y="0"/>
                      <wp:positionH relativeFrom="column">
                        <wp:posOffset>-61595</wp:posOffset>
                      </wp:positionH>
                      <wp:positionV relativeFrom="paragraph">
                        <wp:posOffset>78739</wp:posOffset>
                      </wp:positionV>
                      <wp:extent cx="417195" cy="0"/>
                      <wp:effectExtent l="0" t="19050" r="20955" b="38100"/>
                      <wp:wrapNone/>
                      <wp:docPr id="300" name="Straight Arrow Connector 3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17195" cy="0"/>
                              </a:xfrm>
                              <a:prstGeom prst="straightConnector1">
                                <a:avLst/>
                              </a:prstGeom>
                              <a:ln w="57150">
                                <a:solidFill>
                                  <a:srgbClr val="333333"/>
                                </a:solidFill>
                                <a:prstDash val="solid"/>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300" o:spid="_x0000_s1026" type="#_x0000_t32" style="position:absolute;margin-left:-4.85pt;margin-top:6.2pt;width:32.85pt;height:0;z-index:251685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" strokecolor="#333" strokeweight="4.5pt">
                      <o:lock v:ext="edit" shapetype="f"/>
                    </v:shape>
                  </w:pict>
                </mc:Fallback>
              </mc:AlternateContent>
            </w:r>
          </w:p>
        </w:tc>
        <w:tc>
          <w:tcPr>
            <w:tcW w:w="5866" w:type="dxa"/>
          </w:tcPr>
          <w:p w:rsidR="004A3DC3" w:rsidRPr="00010681" w:rsidRDefault="005C7CDE" w:rsidP="005C7CDE">
            <w:pPr>
              <w:pStyle w:val="BodyText"/>
              <w:spacing w:before="0" w:after="0"/>
              <w:rPr>
                <w:sz w:val="18"/>
              </w:rPr>
            </w:pPr>
            <w:r>
              <w:rPr>
                <w:sz w:val="18"/>
              </w:rPr>
              <w:t xml:space="preserve">6 </w:t>
            </w:r>
            <w:r w:rsidR="004A3DC3" w:rsidRPr="00010681">
              <w:rPr>
                <w:sz w:val="18"/>
              </w:rPr>
              <w:t>STOREY</w:t>
            </w:r>
          </w:p>
        </w:tc>
      </w:tr>
    </w:tbl>
    <w:p w:rsidR="004A3DC3" w:rsidRDefault="004A3DC3">
      <w:pPr>
        <w:spacing w:before="80" w:after="80"/>
        <w:rPr>
          <w:bCs/>
          <w:color w:val="808080"/>
          <w:sz w:val="28"/>
          <w:szCs w:val="26"/>
        </w:rPr>
      </w:pPr>
      <w:r>
        <w:rPr>
          <w:color w:val="808080"/>
          <w:sz w:val="28"/>
        </w:rPr>
        <w:br w:type="page"/>
      </w:r>
    </w:p>
    <w:p w:rsidR="004A3DC3" w:rsidRDefault="0015589D" w:rsidP="0076450E">
      <w:pPr>
        <w:pStyle w:val="Heading2"/>
        <w:numPr>
          <w:ilvl w:val="0"/>
          <w:numId w:val="0"/>
        </w:numPr>
      </w:pPr>
      <w:bookmarkStart w:id="46" w:name="_Toc410912666"/>
      <w:r>
        <w:rPr>
          <w:color w:val="808080"/>
        </w:rPr>
        <w:lastRenderedPageBreak/>
        <w:t>4.2</w:t>
      </w:r>
      <w:r>
        <w:rPr>
          <w:color w:val="808080"/>
        </w:rPr>
        <w:tab/>
      </w:r>
      <w:r w:rsidR="004A3DC3">
        <w:rPr>
          <w:color w:val="808080"/>
        </w:rPr>
        <w:t>Minimum Building Setbacks</w:t>
      </w:r>
      <w:bookmarkEnd w:id="46"/>
    </w:p>
    <w:p w:rsidR="004A3DC3" w:rsidRPr="00E86E13" w:rsidRDefault="004A3DC3" w:rsidP="006B498B">
      <w:pPr>
        <w:pStyle w:val="BodyText"/>
        <w:rPr>
          <w:i/>
        </w:rPr>
      </w:pPr>
      <w:r w:rsidRPr="00E86E13">
        <w:rPr>
          <w:i/>
        </w:rPr>
        <w:t>Objectives</w:t>
      </w:r>
    </w:p>
    <w:p w:rsidR="004A3DC3" w:rsidRDefault="004A3DC3" w:rsidP="00C21A06">
      <w:pPr>
        <w:pStyle w:val="ListNumber"/>
        <w:numPr>
          <w:ilvl w:val="0"/>
          <w:numId w:val="20"/>
        </w:numPr>
      </w:pPr>
      <w:r>
        <w:t>Control the appearance of bulk and scale in the built form.</w:t>
      </w:r>
    </w:p>
    <w:p w:rsidR="004A3DC3" w:rsidRDefault="004A3DC3" w:rsidP="00C21A06">
      <w:pPr>
        <w:pStyle w:val="ListNumber"/>
        <w:numPr>
          <w:ilvl w:val="0"/>
          <w:numId w:val="20"/>
        </w:numPr>
      </w:pPr>
      <w:r>
        <w:t xml:space="preserve">Ensure an appropriate scale around heritage items and within the </w:t>
      </w:r>
      <w:proofErr w:type="spellStart"/>
      <w:r>
        <w:t>Struggletown</w:t>
      </w:r>
      <w:proofErr w:type="spellEnd"/>
      <w:r>
        <w:t xml:space="preserve"> Conservation Area.</w:t>
      </w:r>
    </w:p>
    <w:p w:rsidR="004A3DC3" w:rsidRDefault="004A3DC3" w:rsidP="00C21A06">
      <w:pPr>
        <w:pStyle w:val="ListNumber"/>
        <w:numPr>
          <w:ilvl w:val="0"/>
          <w:numId w:val="20"/>
        </w:numPr>
      </w:pPr>
      <w:r>
        <w:t>Provide adequate separation between buildings and public domain for landscaping.</w:t>
      </w:r>
    </w:p>
    <w:p w:rsidR="004A3DC3" w:rsidRDefault="004A3DC3" w:rsidP="00C21A06">
      <w:pPr>
        <w:pStyle w:val="ListNumber"/>
        <w:numPr>
          <w:ilvl w:val="0"/>
          <w:numId w:val="20"/>
        </w:numPr>
      </w:pPr>
      <w:r>
        <w:t>Provide strong street edges, particularly along Barker Street and Paine Reserve frontage, and a clear delineation between public and private domain.</w:t>
      </w:r>
    </w:p>
    <w:p w:rsidR="004A3DC3" w:rsidRDefault="004A3DC3" w:rsidP="00C21A06">
      <w:pPr>
        <w:pStyle w:val="ListNumber"/>
        <w:numPr>
          <w:ilvl w:val="0"/>
          <w:numId w:val="20"/>
        </w:numPr>
      </w:pPr>
      <w:r>
        <w:t>Create view corridors and encourage the retention of significant views.</w:t>
      </w:r>
    </w:p>
    <w:p w:rsidR="004A3DC3" w:rsidRDefault="004A3DC3" w:rsidP="00C21A06">
      <w:pPr>
        <w:pStyle w:val="ListNumber"/>
        <w:numPr>
          <w:ilvl w:val="0"/>
          <w:numId w:val="20"/>
        </w:numPr>
      </w:pPr>
      <w:r>
        <w:t>Create private open space for residential uses within the private frontage of development blocks, including at ground level.</w:t>
      </w:r>
    </w:p>
    <w:p w:rsidR="004A3DC3" w:rsidRPr="006B498B" w:rsidRDefault="004A3DC3" w:rsidP="006B498B">
      <w:pPr>
        <w:pStyle w:val="BodyText"/>
        <w:rPr>
          <w:i/>
        </w:rPr>
      </w:pPr>
      <w:r w:rsidRPr="006B498B">
        <w:rPr>
          <w:i/>
        </w:rPr>
        <w:t>Controls</w:t>
      </w:r>
    </w:p>
    <w:p w:rsidR="004A3DC3" w:rsidRDefault="004A3DC3" w:rsidP="00C21A06">
      <w:pPr>
        <w:pStyle w:val="ListNumber"/>
        <w:numPr>
          <w:ilvl w:val="0"/>
          <w:numId w:val="21"/>
        </w:numPr>
      </w:pPr>
      <w:r>
        <w:t xml:space="preserve">Building setbacks are to be generally in accordance with </w:t>
      </w:r>
      <w:r w:rsidRPr="00923590">
        <w:rPr>
          <w:b/>
        </w:rPr>
        <w:t>Table 3</w:t>
      </w:r>
      <w:r w:rsidRPr="00923590">
        <w:t xml:space="preserve"> below.</w:t>
      </w:r>
      <w:r>
        <w:t xml:space="preserve"> </w:t>
      </w:r>
    </w:p>
    <w:p w:rsidR="004A3DC3" w:rsidRDefault="004A3DC3" w:rsidP="00C21A06">
      <w:pPr>
        <w:pStyle w:val="ListNumber"/>
        <w:numPr>
          <w:ilvl w:val="0"/>
          <w:numId w:val="21"/>
        </w:numPr>
      </w:pPr>
      <w:r w:rsidRPr="00864B65">
        <w:t>Buildings are to be sited to form a strong</w:t>
      </w:r>
      <w:r>
        <w:t>, predominantly continuous building</w:t>
      </w:r>
      <w:r w:rsidRPr="00864B65">
        <w:t xml:space="preserve"> edge to the primary street frontage or adjoining open space. </w:t>
      </w:r>
    </w:p>
    <w:p w:rsidR="004A3DC3" w:rsidRDefault="004A3DC3" w:rsidP="00C21A06">
      <w:pPr>
        <w:pStyle w:val="ListNumber"/>
        <w:numPr>
          <w:ilvl w:val="0"/>
          <w:numId w:val="21"/>
        </w:numPr>
      </w:pPr>
      <w:r>
        <w:t>Projections into front building setbacks for sun shading devises, f</w:t>
      </w:r>
      <w:r w:rsidRPr="00864B65">
        <w:t xml:space="preserve">in walls and similar vertical screening </w:t>
      </w:r>
      <w:r>
        <w:t xml:space="preserve">are permitted, and should be setback at least </w:t>
      </w:r>
      <w:r w:rsidRPr="00864B65">
        <w:t xml:space="preserve">0.5 metres from property boundaries </w:t>
      </w:r>
      <w:r>
        <w:t xml:space="preserve">and from </w:t>
      </w:r>
      <w:r w:rsidRPr="00864B65">
        <w:t>streets</w:t>
      </w:r>
      <w:r>
        <w:t>.</w:t>
      </w:r>
      <w:r w:rsidRPr="00864B65">
        <w:t xml:space="preserve"> </w:t>
      </w:r>
    </w:p>
    <w:p w:rsidR="004A3DC3" w:rsidRDefault="004A3DC3" w:rsidP="00C21A06">
      <w:pPr>
        <w:pStyle w:val="ListNumber"/>
        <w:numPr>
          <w:ilvl w:val="0"/>
          <w:numId w:val="21"/>
        </w:numPr>
      </w:pPr>
      <w:r w:rsidRPr="00864B65">
        <w:t>Variations to th</w:t>
      </w:r>
      <w:r>
        <w:t>e</w:t>
      </w:r>
      <w:r w:rsidRPr="00864B65">
        <w:t xml:space="preserve"> setback </w:t>
      </w:r>
      <w:r>
        <w:t>controls may be permitted to encourage</w:t>
      </w:r>
      <w:r w:rsidRPr="00864B65">
        <w:t xml:space="preserve"> building articulation and visual interest. </w:t>
      </w:r>
      <w:r>
        <w:t>Architectural elements p</w:t>
      </w:r>
      <w:r w:rsidRPr="00864B65">
        <w:t>ermitted within the building setback</w:t>
      </w:r>
      <w:r>
        <w:t>s</w:t>
      </w:r>
      <w:r w:rsidRPr="00864B65">
        <w:t xml:space="preserve"> </w:t>
      </w:r>
      <w:r>
        <w:t xml:space="preserve">include building attachments, </w:t>
      </w:r>
      <w:r w:rsidRPr="00864B65">
        <w:t>balconies, terraces,</w:t>
      </w:r>
      <w:r>
        <w:t xml:space="preserve"> porches, bay windows, planters</w:t>
      </w:r>
      <w:r w:rsidRPr="00864B65">
        <w:t xml:space="preserve"> and the like.</w:t>
      </w:r>
    </w:p>
    <w:p w:rsidR="004A3DC3" w:rsidRPr="00107C68" w:rsidRDefault="004A3DC3" w:rsidP="00712004">
      <w:pPr>
        <w:pStyle w:val="Caption"/>
      </w:pPr>
      <w:bookmarkStart w:id="47" w:name="_Toc410741712"/>
      <w:bookmarkStart w:id="48" w:name="_Toc410804976"/>
      <w:r>
        <w:t xml:space="preserve">Table </w:t>
      </w:r>
      <w:fldSimple w:instr=" SEQ Table \* ARABIC ">
        <w:r w:rsidR="003B04BA">
          <w:rPr>
            <w:noProof/>
          </w:rPr>
          <w:t>3</w:t>
        </w:r>
      </w:fldSimple>
      <w:r>
        <w:tab/>
        <w:t>Primary Building Setbacks</w:t>
      </w:r>
      <w:bookmarkEnd w:id="47"/>
      <w:bookmarkEnd w:id="48"/>
    </w:p>
    <w:tbl>
      <w:tblPr>
        <w:tblW w:w="4922" w:type="pct"/>
        <w:tblInd w:w="108" w:type="dxa"/>
        <w:tblBorders>
          <w:top w:val="single" w:sz="4" w:space="0" w:color="4E4E50"/>
          <w:left w:val="single" w:sz="4" w:space="0" w:color="4E4E50"/>
          <w:bottom w:val="single" w:sz="4" w:space="0" w:color="4E4E50"/>
          <w:right w:val="single" w:sz="4" w:space="0" w:color="4E4E50"/>
          <w:insideH w:val="single" w:sz="4" w:space="0" w:color="4E4E50"/>
          <w:insideV w:val="single" w:sz="4" w:space="0" w:color="4E4E50"/>
        </w:tblBorders>
        <w:tblLook w:val="0020" w:firstRow="1" w:lastRow="0" w:firstColumn="0" w:lastColumn="0" w:noHBand="0" w:noVBand="0"/>
      </w:tblPr>
      <w:tblGrid>
        <w:gridCol w:w="4678"/>
        <w:gridCol w:w="5245"/>
      </w:tblGrid>
      <w:tr w:rsidR="004A3DC3" w:rsidRPr="00010681" w:rsidTr="00010681">
        <w:trPr>
          <w:cantSplit/>
          <w:trHeight w:val="286"/>
          <w:tblHeader/>
        </w:trPr>
        <w:tc>
          <w:tcPr>
            <w:tcW w:w="4678" w:type="dxa"/>
            <w:tcBorders>
              <w:right w:val="single" w:sz="4" w:space="0" w:color="FFFFFF"/>
            </w:tcBorders>
            <w:shd w:val="clear" w:color="auto" w:fill="4E4E50"/>
          </w:tcPr>
          <w:p w:rsidR="004A3DC3" w:rsidRPr="00010681" w:rsidRDefault="004A3DC3" w:rsidP="00010681">
            <w:pPr>
              <w:pStyle w:val="TableHeading"/>
              <w:spacing w:before="30" w:after="30"/>
              <w:rPr>
                <w:b w:val="0"/>
                <w:color w:val="FFFFFF"/>
              </w:rPr>
            </w:pPr>
            <w:r w:rsidRPr="00010681">
              <w:rPr>
                <w:b w:val="0"/>
                <w:color w:val="FFFFFF"/>
              </w:rPr>
              <w:t>Setback from</w:t>
            </w:r>
          </w:p>
        </w:tc>
        <w:tc>
          <w:tcPr>
            <w:tcW w:w="5245" w:type="dxa"/>
            <w:tcBorders>
              <w:left w:val="single" w:sz="4" w:space="0" w:color="FFFFFF"/>
            </w:tcBorders>
            <w:shd w:val="clear" w:color="auto" w:fill="4E4E50"/>
          </w:tcPr>
          <w:p w:rsidR="004A3DC3" w:rsidRPr="00010681" w:rsidRDefault="004A3DC3" w:rsidP="00010681">
            <w:pPr>
              <w:pStyle w:val="TableHeading"/>
              <w:spacing w:before="30" w:after="30"/>
              <w:rPr>
                <w:b w:val="0"/>
                <w:color w:val="FFFFFF"/>
              </w:rPr>
            </w:pPr>
            <w:r w:rsidRPr="00010681">
              <w:rPr>
                <w:b w:val="0"/>
                <w:color w:val="FFFFFF"/>
              </w:rPr>
              <w:t>Setback requirement (minimum)</w:t>
            </w:r>
          </w:p>
        </w:tc>
      </w:tr>
      <w:tr w:rsidR="004A3DC3" w:rsidRPr="00010681" w:rsidTr="00010681">
        <w:trPr>
          <w:cantSplit/>
          <w:trHeight w:val="286"/>
        </w:trPr>
        <w:tc>
          <w:tcPr>
            <w:tcW w:w="4678" w:type="dxa"/>
            <w:shd w:val="clear" w:color="auto" w:fill="BFBFBF"/>
          </w:tcPr>
          <w:p w:rsidR="004A3DC3" w:rsidRPr="00195B60" w:rsidRDefault="004A3DC3" w:rsidP="00010681">
            <w:pPr>
              <w:pStyle w:val="TableText"/>
              <w:tabs>
                <w:tab w:val="left" w:pos="3478"/>
              </w:tabs>
              <w:spacing w:before="30" w:after="30"/>
              <w:rPr>
                <w:szCs w:val="22"/>
                <w:lang w:eastAsia="en-US"/>
              </w:rPr>
            </w:pPr>
            <w:r w:rsidRPr="00195B60">
              <w:rPr>
                <w:szCs w:val="22"/>
                <w:lang w:eastAsia="en-US"/>
              </w:rPr>
              <w:t>Street frontages:</w:t>
            </w:r>
          </w:p>
        </w:tc>
        <w:tc>
          <w:tcPr>
            <w:tcW w:w="5245" w:type="dxa"/>
            <w:shd w:val="clear" w:color="auto" w:fill="BFBFBF"/>
          </w:tcPr>
          <w:p w:rsidR="004A3DC3" w:rsidRPr="00195B60" w:rsidRDefault="004A3DC3" w:rsidP="00010681">
            <w:pPr>
              <w:pStyle w:val="TableText"/>
              <w:spacing w:before="30" w:after="30"/>
              <w:rPr>
                <w:szCs w:val="22"/>
                <w:lang w:eastAsia="en-US"/>
              </w:rPr>
            </w:pPr>
          </w:p>
        </w:tc>
      </w:tr>
      <w:tr w:rsidR="004A3DC3" w:rsidRPr="00010681" w:rsidTr="00010681">
        <w:trPr>
          <w:cantSplit/>
          <w:trHeight w:val="286"/>
        </w:trPr>
        <w:tc>
          <w:tcPr>
            <w:tcW w:w="4678" w:type="dxa"/>
          </w:tcPr>
          <w:p w:rsidR="004A3DC3" w:rsidRPr="00195B60" w:rsidRDefault="004A3DC3" w:rsidP="00010681">
            <w:pPr>
              <w:pStyle w:val="TableText"/>
              <w:tabs>
                <w:tab w:val="left" w:pos="3478"/>
              </w:tabs>
              <w:spacing w:before="30" w:after="30"/>
              <w:rPr>
                <w:szCs w:val="22"/>
                <w:lang w:eastAsia="en-US"/>
              </w:rPr>
            </w:pPr>
            <w:r w:rsidRPr="00195B60">
              <w:rPr>
                <w:szCs w:val="22"/>
                <w:lang w:eastAsia="en-US"/>
              </w:rPr>
              <w:t>Barker Street</w:t>
            </w:r>
          </w:p>
        </w:tc>
        <w:tc>
          <w:tcPr>
            <w:tcW w:w="5245" w:type="dxa"/>
          </w:tcPr>
          <w:p w:rsidR="004A3DC3" w:rsidRPr="00195B60" w:rsidRDefault="004A3DC3" w:rsidP="00010681">
            <w:pPr>
              <w:pStyle w:val="TableText"/>
              <w:spacing w:before="30" w:after="30"/>
              <w:rPr>
                <w:b/>
                <w:szCs w:val="22"/>
                <w:lang w:eastAsia="en-US"/>
              </w:rPr>
            </w:pPr>
            <w:r w:rsidRPr="00195B60">
              <w:rPr>
                <w:b/>
                <w:szCs w:val="22"/>
                <w:lang w:eastAsia="en-US"/>
              </w:rPr>
              <w:t xml:space="preserve">5.0m </w:t>
            </w:r>
          </w:p>
        </w:tc>
      </w:tr>
      <w:tr w:rsidR="004A3DC3" w:rsidRPr="004A3DC3" w:rsidTr="00010681">
        <w:trPr>
          <w:cantSplit/>
          <w:trHeight w:val="60"/>
        </w:trPr>
        <w:tc>
          <w:tcPr>
            <w:tcW w:w="4678" w:type="dxa"/>
          </w:tcPr>
          <w:p w:rsidR="004A3DC3" w:rsidRPr="00195B60" w:rsidRDefault="004A3DC3" w:rsidP="00010681">
            <w:pPr>
              <w:pStyle w:val="TableText"/>
              <w:tabs>
                <w:tab w:val="left" w:pos="3478"/>
              </w:tabs>
              <w:spacing w:before="30" w:after="30"/>
              <w:rPr>
                <w:szCs w:val="22"/>
                <w:lang w:eastAsia="en-US"/>
              </w:rPr>
            </w:pPr>
            <w:r w:rsidRPr="00195B60">
              <w:rPr>
                <w:szCs w:val="22"/>
                <w:lang w:eastAsia="en-US"/>
              </w:rPr>
              <w:t>Jane Street</w:t>
            </w:r>
          </w:p>
        </w:tc>
        <w:tc>
          <w:tcPr>
            <w:tcW w:w="5245" w:type="dxa"/>
          </w:tcPr>
          <w:p w:rsidR="004A3DC3" w:rsidRPr="00C4533F" w:rsidRDefault="004A3DC3" w:rsidP="00010681">
            <w:pPr>
              <w:pStyle w:val="TableText"/>
              <w:spacing w:before="30" w:after="30"/>
              <w:rPr>
                <w:szCs w:val="22"/>
                <w:highlight w:val="yellow"/>
                <w:lang w:val="it-IT" w:eastAsia="en-US"/>
              </w:rPr>
            </w:pPr>
            <w:r w:rsidRPr="00C4533F">
              <w:rPr>
                <w:b/>
                <w:szCs w:val="22"/>
                <w:lang w:val="it-IT" w:eastAsia="en-US"/>
              </w:rPr>
              <w:t>5.0m</w:t>
            </w:r>
            <w:r w:rsidRPr="00C4533F">
              <w:rPr>
                <w:szCs w:val="22"/>
                <w:lang w:val="it-IT" w:eastAsia="en-US"/>
              </w:rPr>
              <w:t xml:space="preserve"> (in B1 zone)</w:t>
            </w:r>
          </w:p>
          <w:p w:rsidR="004A3DC3" w:rsidRPr="00C4533F" w:rsidRDefault="004A3DC3" w:rsidP="00010681">
            <w:pPr>
              <w:pStyle w:val="TableText"/>
              <w:spacing w:before="30" w:after="30"/>
              <w:rPr>
                <w:szCs w:val="22"/>
                <w:lang w:val="it-IT" w:eastAsia="en-US"/>
              </w:rPr>
            </w:pPr>
            <w:r w:rsidRPr="00C4533F">
              <w:rPr>
                <w:b/>
                <w:szCs w:val="22"/>
                <w:lang w:val="it-IT" w:eastAsia="en-US"/>
              </w:rPr>
              <w:t>3.0m</w:t>
            </w:r>
            <w:r w:rsidRPr="00C4533F">
              <w:rPr>
                <w:szCs w:val="22"/>
                <w:lang w:val="it-IT" w:eastAsia="en-US"/>
              </w:rPr>
              <w:t xml:space="preserve"> (in R1 zone)</w:t>
            </w:r>
          </w:p>
        </w:tc>
      </w:tr>
      <w:tr w:rsidR="004A3DC3" w:rsidRPr="00010681" w:rsidTr="00010681">
        <w:trPr>
          <w:cantSplit/>
          <w:trHeight w:val="286"/>
        </w:trPr>
        <w:tc>
          <w:tcPr>
            <w:tcW w:w="4678" w:type="dxa"/>
          </w:tcPr>
          <w:p w:rsidR="004A3DC3" w:rsidRPr="00195B60" w:rsidRDefault="004A3DC3" w:rsidP="00010681">
            <w:pPr>
              <w:pStyle w:val="TableText"/>
              <w:tabs>
                <w:tab w:val="left" w:pos="3478"/>
              </w:tabs>
              <w:spacing w:before="30" w:after="30"/>
              <w:rPr>
                <w:szCs w:val="22"/>
                <w:lang w:eastAsia="en-US"/>
              </w:rPr>
            </w:pPr>
            <w:r w:rsidRPr="00195B60">
              <w:rPr>
                <w:szCs w:val="22"/>
                <w:lang w:eastAsia="en-US"/>
              </w:rPr>
              <w:t>Young Street (west side)</w:t>
            </w:r>
          </w:p>
        </w:tc>
        <w:tc>
          <w:tcPr>
            <w:tcW w:w="5245" w:type="dxa"/>
          </w:tcPr>
          <w:p w:rsidR="004A3DC3" w:rsidRPr="00195B60" w:rsidRDefault="004A3DC3" w:rsidP="00010681">
            <w:pPr>
              <w:pStyle w:val="TableText"/>
              <w:spacing w:before="30" w:after="30"/>
              <w:rPr>
                <w:b/>
                <w:szCs w:val="22"/>
                <w:lang w:eastAsia="en-US"/>
              </w:rPr>
            </w:pPr>
            <w:r w:rsidRPr="00195B60">
              <w:rPr>
                <w:b/>
                <w:szCs w:val="22"/>
                <w:lang w:eastAsia="en-US"/>
              </w:rPr>
              <w:t xml:space="preserve">3.0m </w:t>
            </w:r>
          </w:p>
        </w:tc>
      </w:tr>
      <w:tr w:rsidR="004A3DC3" w:rsidRPr="004A3DC3" w:rsidTr="00010681">
        <w:trPr>
          <w:cantSplit/>
          <w:trHeight w:val="286"/>
        </w:trPr>
        <w:tc>
          <w:tcPr>
            <w:tcW w:w="4678" w:type="dxa"/>
          </w:tcPr>
          <w:p w:rsidR="004A3DC3" w:rsidRPr="00195B60" w:rsidRDefault="004A3DC3" w:rsidP="00010681">
            <w:pPr>
              <w:pStyle w:val="TableText"/>
              <w:tabs>
                <w:tab w:val="left" w:pos="3478"/>
              </w:tabs>
              <w:spacing w:before="30" w:after="30"/>
              <w:rPr>
                <w:szCs w:val="22"/>
                <w:lang w:eastAsia="en-US"/>
              </w:rPr>
            </w:pPr>
            <w:r w:rsidRPr="00195B60">
              <w:rPr>
                <w:szCs w:val="22"/>
                <w:lang w:eastAsia="en-US"/>
              </w:rPr>
              <w:t>Young Street (east side)</w:t>
            </w:r>
          </w:p>
        </w:tc>
        <w:tc>
          <w:tcPr>
            <w:tcW w:w="5245" w:type="dxa"/>
          </w:tcPr>
          <w:p w:rsidR="004A3DC3" w:rsidRPr="00C4533F" w:rsidRDefault="004A3DC3" w:rsidP="00010681">
            <w:pPr>
              <w:pStyle w:val="TableText"/>
              <w:spacing w:before="30" w:after="30"/>
              <w:rPr>
                <w:szCs w:val="22"/>
                <w:lang w:val="it-IT" w:eastAsia="en-US"/>
              </w:rPr>
            </w:pPr>
            <w:r w:rsidRPr="00C4533F">
              <w:rPr>
                <w:b/>
                <w:szCs w:val="22"/>
                <w:lang w:val="it-IT" w:eastAsia="en-US"/>
              </w:rPr>
              <w:t>6.5m</w:t>
            </w:r>
            <w:r w:rsidRPr="00C4533F">
              <w:rPr>
                <w:szCs w:val="22"/>
                <w:lang w:val="it-IT" w:eastAsia="en-US"/>
              </w:rPr>
              <w:t xml:space="preserve"> in B1 zone</w:t>
            </w:r>
          </w:p>
          <w:p w:rsidR="004A3DC3" w:rsidRPr="00C4533F" w:rsidRDefault="004A3DC3" w:rsidP="00010681">
            <w:pPr>
              <w:pStyle w:val="TableText"/>
              <w:spacing w:before="30" w:after="30"/>
              <w:rPr>
                <w:szCs w:val="22"/>
                <w:highlight w:val="yellow"/>
                <w:lang w:val="it-IT" w:eastAsia="en-US"/>
              </w:rPr>
            </w:pPr>
            <w:r w:rsidRPr="00C4533F">
              <w:rPr>
                <w:b/>
                <w:szCs w:val="22"/>
                <w:lang w:val="it-IT" w:eastAsia="en-US"/>
              </w:rPr>
              <w:t>3.0m</w:t>
            </w:r>
            <w:r w:rsidRPr="00C4533F">
              <w:rPr>
                <w:szCs w:val="22"/>
                <w:lang w:val="it-IT" w:eastAsia="en-US"/>
              </w:rPr>
              <w:t xml:space="preserve"> in R1 zone</w:t>
            </w:r>
          </w:p>
        </w:tc>
      </w:tr>
      <w:tr w:rsidR="004A3DC3" w:rsidRPr="00010681" w:rsidTr="00010681">
        <w:trPr>
          <w:cantSplit/>
          <w:trHeight w:val="286"/>
        </w:trPr>
        <w:tc>
          <w:tcPr>
            <w:tcW w:w="4678" w:type="dxa"/>
          </w:tcPr>
          <w:p w:rsidR="004A3DC3" w:rsidRPr="00195B60" w:rsidRDefault="004A3DC3" w:rsidP="00010681">
            <w:pPr>
              <w:pStyle w:val="TableText"/>
              <w:tabs>
                <w:tab w:val="left" w:pos="3478"/>
              </w:tabs>
              <w:spacing w:before="30" w:after="30"/>
              <w:rPr>
                <w:szCs w:val="22"/>
                <w:lang w:eastAsia="en-US"/>
              </w:rPr>
            </w:pPr>
            <w:r w:rsidRPr="00195B60">
              <w:rPr>
                <w:szCs w:val="22"/>
                <w:lang w:eastAsia="en-US"/>
              </w:rPr>
              <w:t>Middle Street</w:t>
            </w:r>
          </w:p>
        </w:tc>
        <w:tc>
          <w:tcPr>
            <w:tcW w:w="5245" w:type="dxa"/>
          </w:tcPr>
          <w:p w:rsidR="004A3DC3" w:rsidRPr="00195B60" w:rsidRDefault="004A3DC3" w:rsidP="00010681">
            <w:pPr>
              <w:pStyle w:val="TableText"/>
              <w:spacing w:before="30" w:after="30"/>
              <w:rPr>
                <w:szCs w:val="22"/>
                <w:lang w:eastAsia="en-US"/>
              </w:rPr>
            </w:pPr>
            <w:r w:rsidRPr="00195B60">
              <w:rPr>
                <w:b/>
                <w:szCs w:val="22"/>
                <w:lang w:eastAsia="en-US"/>
              </w:rPr>
              <w:t>3.0m</w:t>
            </w:r>
            <w:r w:rsidRPr="00195B60">
              <w:rPr>
                <w:szCs w:val="22"/>
                <w:lang w:eastAsia="en-US"/>
              </w:rPr>
              <w:t xml:space="preserve"> (for 2 storey elements)</w:t>
            </w:r>
          </w:p>
          <w:p w:rsidR="004A3DC3" w:rsidRPr="00195B60" w:rsidRDefault="004A3DC3" w:rsidP="00010681">
            <w:pPr>
              <w:pStyle w:val="TableText"/>
              <w:spacing w:before="30" w:after="30"/>
              <w:rPr>
                <w:szCs w:val="22"/>
                <w:lang w:eastAsia="en-US"/>
              </w:rPr>
            </w:pPr>
            <w:r w:rsidRPr="00195B60">
              <w:rPr>
                <w:b/>
                <w:szCs w:val="22"/>
                <w:lang w:eastAsia="en-US"/>
              </w:rPr>
              <w:t>7.0m</w:t>
            </w:r>
            <w:r w:rsidRPr="00195B60">
              <w:rPr>
                <w:szCs w:val="22"/>
                <w:lang w:eastAsia="en-US"/>
              </w:rPr>
              <w:t xml:space="preserve"> (for elements above 2 storeys) </w:t>
            </w:r>
          </w:p>
          <w:p w:rsidR="004A3DC3" w:rsidRPr="00195B60" w:rsidRDefault="004A3DC3" w:rsidP="001C78AF">
            <w:pPr>
              <w:pStyle w:val="TableText"/>
              <w:spacing w:before="30" w:after="30"/>
              <w:rPr>
                <w:szCs w:val="22"/>
                <w:lang w:eastAsia="en-US"/>
              </w:rPr>
            </w:pPr>
            <w:r w:rsidRPr="00195B60">
              <w:rPr>
                <w:b/>
                <w:color w:val="404040"/>
                <w:sz w:val="16"/>
                <w:szCs w:val="22"/>
                <w:lang w:eastAsia="en-US"/>
              </w:rPr>
              <w:t>Note</w:t>
            </w:r>
            <w:r w:rsidRPr="00195B60">
              <w:rPr>
                <w:color w:val="404040"/>
                <w:sz w:val="16"/>
                <w:szCs w:val="22"/>
                <w:lang w:eastAsia="en-US"/>
              </w:rPr>
              <w:t>: additional setback to accommodate tree retention on northern</w:t>
            </w:r>
            <w:r w:rsidR="001C78AF">
              <w:rPr>
                <w:color w:val="404040"/>
                <w:sz w:val="16"/>
                <w:szCs w:val="22"/>
                <w:lang w:eastAsia="en-US"/>
              </w:rPr>
              <w:t xml:space="preserve"> side of Middle Street required</w:t>
            </w:r>
          </w:p>
        </w:tc>
      </w:tr>
      <w:tr w:rsidR="004A3DC3" w:rsidRPr="00010681" w:rsidTr="00010681">
        <w:trPr>
          <w:cantSplit/>
          <w:trHeight w:val="85"/>
        </w:trPr>
        <w:tc>
          <w:tcPr>
            <w:tcW w:w="4678" w:type="dxa"/>
          </w:tcPr>
          <w:p w:rsidR="004A3DC3" w:rsidRPr="00195B60" w:rsidRDefault="004A3DC3" w:rsidP="00010681">
            <w:pPr>
              <w:pStyle w:val="TableText"/>
              <w:tabs>
                <w:tab w:val="left" w:pos="3478"/>
              </w:tabs>
              <w:spacing w:before="30" w:after="30"/>
              <w:rPr>
                <w:szCs w:val="22"/>
                <w:lang w:eastAsia="en-US"/>
              </w:rPr>
            </w:pPr>
            <w:r w:rsidRPr="00195B60">
              <w:rPr>
                <w:szCs w:val="22"/>
                <w:lang w:eastAsia="en-US"/>
              </w:rPr>
              <w:t>New streets (ST1, ST2, ST3, ST4, DV1)</w:t>
            </w:r>
          </w:p>
        </w:tc>
        <w:tc>
          <w:tcPr>
            <w:tcW w:w="5245" w:type="dxa"/>
          </w:tcPr>
          <w:p w:rsidR="004A3DC3" w:rsidRPr="00195B60" w:rsidRDefault="004A3DC3" w:rsidP="00010681">
            <w:pPr>
              <w:pStyle w:val="TableText"/>
              <w:spacing w:before="30" w:after="30"/>
              <w:rPr>
                <w:szCs w:val="22"/>
                <w:lang w:eastAsia="en-US"/>
              </w:rPr>
            </w:pPr>
            <w:r w:rsidRPr="00195B60">
              <w:rPr>
                <w:b/>
                <w:szCs w:val="22"/>
                <w:lang w:eastAsia="en-US"/>
              </w:rPr>
              <w:t>2.0m</w:t>
            </w:r>
            <w:r w:rsidRPr="00195B60">
              <w:rPr>
                <w:szCs w:val="22"/>
                <w:lang w:eastAsia="en-US"/>
              </w:rPr>
              <w:t xml:space="preserve"> (to ST2) in B1 zone</w:t>
            </w:r>
          </w:p>
          <w:p w:rsidR="004A3DC3" w:rsidRPr="00195B60" w:rsidRDefault="004A3DC3" w:rsidP="00010681">
            <w:pPr>
              <w:pStyle w:val="TableText"/>
              <w:spacing w:before="30" w:after="30"/>
              <w:rPr>
                <w:szCs w:val="22"/>
                <w:lang w:eastAsia="en-US"/>
              </w:rPr>
            </w:pPr>
            <w:r w:rsidRPr="00195B60">
              <w:rPr>
                <w:b/>
                <w:szCs w:val="22"/>
                <w:lang w:eastAsia="en-US"/>
              </w:rPr>
              <w:t>0.5m</w:t>
            </w:r>
            <w:r w:rsidRPr="00195B60">
              <w:rPr>
                <w:szCs w:val="22"/>
                <w:lang w:eastAsia="en-US"/>
              </w:rPr>
              <w:t xml:space="preserve"> (to ST1) in B1 zone</w:t>
            </w:r>
          </w:p>
          <w:p w:rsidR="004A3DC3" w:rsidRPr="00195B60" w:rsidRDefault="004A3DC3" w:rsidP="00010681">
            <w:pPr>
              <w:pStyle w:val="TableText"/>
              <w:spacing w:before="30" w:after="30"/>
              <w:rPr>
                <w:szCs w:val="22"/>
                <w:lang w:eastAsia="en-US"/>
              </w:rPr>
            </w:pPr>
            <w:r w:rsidRPr="00195B60">
              <w:rPr>
                <w:b/>
                <w:szCs w:val="22"/>
                <w:lang w:eastAsia="en-US"/>
              </w:rPr>
              <w:t>3.0m</w:t>
            </w:r>
            <w:r w:rsidRPr="00195B60">
              <w:rPr>
                <w:szCs w:val="22"/>
                <w:lang w:eastAsia="en-US"/>
              </w:rPr>
              <w:t xml:space="preserve"> (to DV1, ST2, ST3, ST4) in R1 zone</w:t>
            </w:r>
          </w:p>
          <w:p w:rsidR="004A3DC3" w:rsidRPr="00195B60" w:rsidRDefault="004A3DC3" w:rsidP="00010681">
            <w:pPr>
              <w:pStyle w:val="TableText"/>
              <w:spacing w:before="30" w:after="30"/>
              <w:rPr>
                <w:szCs w:val="22"/>
                <w:highlight w:val="yellow"/>
                <w:lang w:eastAsia="en-US"/>
              </w:rPr>
            </w:pPr>
            <w:r w:rsidRPr="00195B60">
              <w:rPr>
                <w:b/>
                <w:szCs w:val="22"/>
                <w:lang w:eastAsia="en-US"/>
              </w:rPr>
              <w:t>0.5m</w:t>
            </w:r>
            <w:r w:rsidRPr="00195B60">
              <w:rPr>
                <w:szCs w:val="22"/>
                <w:lang w:eastAsia="en-US"/>
              </w:rPr>
              <w:t xml:space="preserve"> (to RL) in R1 zone</w:t>
            </w:r>
          </w:p>
        </w:tc>
      </w:tr>
      <w:tr w:rsidR="004A3DC3" w:rsidRPr="00010681" w:rsidTr="00010681">
        <w:trPr>
          <w:cantSplit/>
          <w:trHeight w:val="286"/>
        </w:trPr>
        <w:tc>
          <w:tcPr>
            <w:tcW w:w="4678" w:type="dxa"/>
            <w:shd w:val="clear" w:color="auto" w:fill="BFBFBF"/>
          </w:tcPr>
          <w:p w:rsidR="004A3DC3" w:rsidRPr="00195B60" w:rsidRDefault="004A3DC3" w:rsidP="00010681">
            <w:pPr>
              <w:pStyle w:val="TableText"/>
              <w:tabs>
                <w:tab w:val="left" w:pos="3478"/>
              </w:tabs>
              <w:spacing w:before="30" w:after="30"/>
              <w:rPr>
                <w:szCs w:val="22"/>
                <w:lang w:eastAsia="en-US"/>
              </w:rPr>
            </w:pPr>
            <w:r w:rsidRPr="00195B60">
              <w:rPr>
                <w:szCs w:val="22"/>
                <w:lang w:eastAsia="en-US"/>
              </w:rPr>
              <w:t>Interfaces:</w:t>
            </w:r>
          </w:p>
        </w:tc>
        <w:tc>
          <w:tcPr>
            <w:tcW w:w="5245" w:type="dxa"/>
            <w:shd w:val="clear" w:color="auto" w:fill="BFBFBF"/>
          </w:tcPr>
          <w:p w:rsidR="004A3DC3" w:rsidRPr="00195B60" w:rsidRDefault="004A3DC3" w:rsidP="00010681">
            <w:pPr>
              <w:pStyle w:val="TableText"/>
              <w:spacing w:before="30" w:after="30"/>
              <w:rPr>
                <w:szCs w:val="22"/>
                <w:highlight w:val="yellow"/>
                <w:lang w:eastAsia="en-US"/>
              </w:rPr>
            </w:pPr>
          </w:p>
        </w:tc>
      </w:tr>
      <w:tr w:rsidR="004A3DC3" w:rsidRPr="00010681" w:rsidTr="00010681">
        <w:trPr>
          <w:cantSplit/>
          <w:trHeight w:val="286"/>
        </w:trPr>
        <w:tc>
          <w:tcPr>
            <w:tcW w:w="4678" w:type="dxa"/>
          </w:tcPr>
          <w:p w:rsidR="004A3DC3" w:rsidRPr="00195B60" w:rsidRDefault="004A3DC3" w:rsidP="00010681">
            <w:pPr>
              <w:pStyle w:val="TableText"/>
              <w:tabs>
                <w:tab w:val="left" w:pos="3478"/>
              </w:tabs>
              <w:spacing w:before="30" w:after="30"/>
              <w:rPr>
                <w:szCs w:val="22"/>
                <w:lang w:eastAsia="en-US"/>
              </w:rPr>
            </w:pPr>
            <w:r w:rsidRPr="00195B60">
              <w:rPr>
                <w:szCs w:val="22"/>
                <w:lang w:eastAsia="en-US"/>
              </w:rPr>
              <w:t>Eastern boundary (interface with schools)</w:t>
            </w:r>
          </w:p>
        </w:tc>
        <w:tc>
          <w:tcPr>
            <w:tcW w:w="5245" w:type="dxa"/>
          </w:tcPr>
          <w:p w:rsidR="004A3DC3" w:rsidRPr="00195B60" w:rsidRDefault="00AD652B" w:rsidP="00010681">
            <w:pPr>
              <w:pStyle w:val="TableText"/>
              <w:spacing w:before="30" w:after="30"/>
              <w:rPr>
                <w:b/>
                <w:szCs w:val="22"/>
                <w:lang w:eastAsia="en-US"/>
              </w:rPr>
            </w:pPr>
            <w:r>
              <w:rPr>
                <w:b/>
                <w:szCs w:val="22"/>
                <w:lang w:eastAsia="en-US"/>
              </w:rPr>
              <w:t>1</w:t>
            </w:r>
            <w:r w:rsidR="004A3DC3" w:rsidRPr="00195B60">
              <w:rPr>
                <w:b/>
                <w:szCs w:val="22"/>
                <w:lang w:eastAsia="en-US"/>
              </w:rPr>
              <w:t xml:space="preserve">.0m </w:t>
            </w:r>
          </w:p>
          <w:p w:rsidR="004A3DC3" w:rsidRPr="00195B60" w:rsidRDefault="004A3DC3" w:rsidP="001C78AF">
            <w:pPr>
              <w:pStyle w:val="TableText"/>
              <w:spacing w:before="30" w:after="30"/>
              <w:rPr>
                <w:szCs w:val="22"/>
                <w:lang w:eastAsia="en-US"/>
              </w:rPr>
            </w:pPr>
            <w:r w:rsidRPr="00195B60">
              <w:rPr>
                <w:b/>
                <w:color w:val="404040"/>
                <w:sz w:val="16"/>
                <w:szCs w:val="22"/>
                <w:lang w:eastAsia="en-US"/>
              </w:rPr>
              <w:t>Note</w:t>
            </w:r>
            <w:r w:rsidRPr="00195B60">
              <w:rPr>
                <w:color w:val="404040"/>
                <w:sz w:val="16"/>
                <w:szCs w:val="22"/>
                <w:lang w:eastAsia="en-US"/>
              </w:rPr>
              <w:t>: additional setbacks may be required to acco</w:t>
            </w:r>
            <w:r w:rsidR="001C78AF">
              <w:rPr>
                <w:color w:val="404040"/>
                <w:sz w:val="16"/>
                <w:szCs w:val="22"/>
                <w:lang w:eastAsia="en-US"/>
              </w:rPr>
              <w:t>mmodate tree retention</w:t>
            </w:r>
          </w:p>
        </w:tc>
      </w:tr>
      <w:tr w:rsidR="004A3DC3" w:rsidRPr="00010681" w:rsidTr="00010681">
        <w:trPr>
          <w:cantSplit/>
          <w:trHeight w:val="286"/>
        </w:trPr>
        <w:tc>
          <w:tcPr>
            <w:tcW w:w="4678" w:type="dxa"/>
          </w:tcPr>
          <w:p w:rsidR="004A3DC3" w:rsidRPr="00195B60" w:rsidRDefault="004A3DC3" w:rsidP="00010681">
            <w:pPr>
              <w:pStyle w:val="TableText"/>
              <w:tabs>
                <w:tab w:val="left" w:pos="3478"/>
              </w:tabs>
              <w:spacing w:before="30" w:after="30"/>
              <w:rPr>
                <w:szCs w:val="22"/>
                <w:lang w:eastAsia="en-US"/>
              </w:rPr>
            </w:pPr>
            <w:r w:rsidRPr="00195B60">
              <w:rPr>
                <w:szCs w:val="22"/>
                <w:lang w:eastAsia="en-US"/>
              </w:rPr>
              <w:t>Southern boundary (interface with school)</w:t>
            </w:r>
          </w:p>
        </w:tc>
        <w:tc>
          <w:tcPr>
            <w:tcW w:w="5245" w:type="dxa"/>
          </w:tcPr>
          <w:p w:rsidR="004A3DC3" w:rsidRPr="00195B60" w:rsidRDefault="004A3DC3" w:rsidP="00010681">
            <w:pPr>
              <w:pStyle w:val="TableText"/>
              <w:spacing w:before="30" w:after="30"/>
              <w:rPr>
                <w:b/>
                <w:szCs w:val="22"/>
                <w:highlight w:val="yellow"/>
                <w:lang w:eastAsia="en-US"/>
              </w:rPr>
            </w:pPr>
            <w:r w:rsidRPr="00195B60">
              <w:rPr>
                <w:b/>
                <w:szCs w:val="22"/>
                <w:lang w:eastAsia="en-US"/>
              </w:rPr>
              <w:t xml:space="preserve">3.0m </w:t>
            </w:r>
          </w:p>
        </w:tc>
      </w:tr>
      <w:tr w:rsidR="004A3DC3" w:rsidRPr="00010681" w:rsidTr="00010681">
        <w:trPr>
          <w:cantSplit/>
          <w:trHeight w:val="286"/>
        </w:trPr>
        <w:tc>
          <w:tcPr>
            <w:tcW w:w="4678" w:type="dxa"/>
          </w:tcPr>
          <w:p w:rsidR="004A3DC3" w:rsidRPr="00195B60" w:rsidRDefault="004A3DC3" w:rsidP="00010681">
            <w:pPr>
              <w:pStyle w:val="TableText"/>
              <w:tabs>
                <w:tab w:val="left" w:pos="3478"/>
              </w:tabs>
              <w:spacing w:before="30" w:after="30"/>
              <w:rPr>
                <w:szCs w:val="22"/>
                <w:lang w:eastAsia="en-US"/>
              </w:rPr>
            </w:pPr>
            <w:r w:rsidRPr="00195B60">
              <w:rPr>
                <w:szCs w:val="22"/>
                <w:lang w:eastAsia="en-US"/>
              </w:rPr>
              <w:t xml:space="preserve">Rear boundary (building interface with </w:t>
            </w:r>
            <w:proofErr w:type="spellStart"/>
            <w:r w:rsidRPr="00195B60">
              <w:rPr>
                <w:szCs w:val="22"/>
                <w:lang w:eastAsia="en-US"/>
              </w:rPr>
              <w:t>Struggletown</w:t>
            </w:r>
            <w:proofErr w:type="spellEnd"/>
            <w:r w:rsidRPr="00195B60">
              <w:rPr>
                <w:szCs w:val="22"/>
                <w:lang w:eastAsia="en-US"/>
              </w:rPr>
              <w:t xml:space="preserve">) </w:t>
            </w:r>
          </w:p>
        </w:tc>
        <w:tc>
          <w:tcPr>
            <w:tcW w:w="5245" w:type="dxa"/>
          </w:tcPr>
          <w:p w:rsidR="004A3DC3" w:rsidRPr="00195B60" w:rsidRDefault="004A3DC3" w:rsidP="00010681">
            <w:pPr>
              <w:pStyle w:val="TableText"/>
              <w:spacing w:before="30" w:after="30"/>
              <w:rPr>
                <w:b/>
                <w:szCs w:val="22"/>
                <w:lang w:eastAsia="en-US"/>
              </w:rPr>
            </w:pPr>
            <w:r w:rsidRPr="00195B60">
              <w:rPr>
                <w:b/>
                <w:szCs w:val="22"/>
                <w:lang w:eastAsia="en-US"/>
              </w:rPr>
              <w:t xml:space="preserve">4.0m </w:t>
            </w:r>
          </w:p>
          <w:p w:rsidR="004A3DC3" w:rsidRPr="00195B60" w:rsidRDefault="004A3DC3" w:rsidP="00010681">
            <w:pPr>
              <w:pStyle w:val="TableText"/>
              <w:spacing w:before="30" w:after="30"/>
              <w:rPr>
                <w:b/>
                <w:szCs w:val="22"/>
                <w:highlight w:val="yellow"/>
                <w:lang w:eastAsia="en-US"/>
              </w:rPr>
            </w:pPr>
          </w:p>
        </w:tc>
      </w:tr>
    </w:tbl>
    <w:p w:rsidR="004A3DC3" w:rsidRDefault="00977446" w:rsidP="009B22F9">
      <w:pPr>
        <w:pStyle w:val="BodyText"/>
      </w:pPr>
      <w:r>
        <w:rPr>
          <w:noProof/>
          <w:lang w:eastAsia="en-AU"/>
        </w:rPr>
        <w:drawing>
          <wp:anchor distT="0" distB="0" distL="114300" distR="114300" simplePos="0" relativeHeight="251686912" behindDoc="0" locked="0" layoutInCell="1" allowOverlap="1" wp14:anchorId="106EF1CD" wp14:editId="0B3EEC70">
            <wp:simplePos x="0" y="0"/>
            <wp:positionH relativeFrom="column">
              <wp:posOffset>-47625</wp:posOffset>
            </wp:positionH>
            <wp:positionV relativeFrom="paragraph">
              <wp:posOffset>6511925</wp:posOffset>
            </wp:positionV>
            <wp:extent cx="3945890" cy="1692275"/>
            <wp:effectExtent l="0" t="0" r="0" b="3175"/>
            <wp:wrapNone/>
            <wp:docPr id="3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45890" cy="1692275"/>
                    </a:xfrm>
                    <a:prstGeom prst="rect">
                      <a:avLst/>
                    </a:prstGeom>
                    <a:noFill/>
                  </pic:spPr>
                </pic:pic>
              </a:graphicData>
            </a:graphic>
            <wp14:sizeRelH relativeFrom="page">
              <wp14:pctWidth>0</wp14:pctWidth>
            </wp14:sizeRelH>
            <wp14:sizeRelV relativeFrom="page">
              <wp14:pctHeight>0</wp14:pctHeight>
            </wp14:sizeRelV>
          </wp:anchor>
        </w:drawing>
      </w:r>
    </w:p>
    <w:p w:rsidR="004A3DC3" w:rsidRDefault="004A3DC3">
      <w:pPr>
        <w:spacing w:before="80" w:after="80"/>
        <w:rPr>
          <w:color w:val="808080"/>
          <w:sz w:val="28"/>
        </w:rPr>
      </w:pPr>
    </w:p>
    <w:p w:rsidR="00A12F0E" w:rsidRPr="005B0603" w:rsidRDefault="00A12F0E" w:rsidP="00ED06B9">
      <w:pPr>
        <w:pStyle w:val="Heading2"/>
        <w:numPr>
          <w:ilvl w:val="1"/>
          <w:numId w:val="40"/>
        </w:numPr>
        <w:spacing w:before="240"/>
        <w:ind w:left="0" w:firstLine="0"/>
        <w:rPr>
          <w:color w:val="808080"/>
        </w:rPr>
      </w:pPr>
      <w:bookmarkStart w:id="49" w:name="_Toc410912667"/>
      <w:r>
        <w:rPr>
          <w:color w:val="808080"/>
        </w:rPr>
        <w:lastRenderedPageBreak/>
        <w:t>Transport, Traffic and Parking</w:t>
      </w:r>
      <w:bookmarkEnd w:id="49"/>
    </w:p>
    <w:p w:rsidR="00A12F0E" w:rsidRPr="00FC5E0C" w:rsidRDefault="00A12F0E" w:rsidP="00A12F0E">
      <w:pPr>
        <w:pStyle w:val="BodyText"/>
        <w:rPr>
          <w:sz w:val="18"/>
          <w:szCs w:val="18"/>
        </w:rPr>
      </w:pPr>
      <w:r w:rsidRPr="00FC5E0C">
        <w:rPr>
          <w:b/>
          <w:sz w:val="18"/>
          <w:szCs w:val="18"/>
        </w:rPr>
        <w:t>Note:</w:t>
      </w:r>
      <w:r w:rsidRPr="00FC5E0C">
        <w:rPr>
          <w:sz w:val="18"/>
          <w:szCs w:val="18"/>
        </w:rPr>
        <w:t xml:space="preserve"> Applicants are advised to refer to Part B7 of Randwick DCP for further Transport, Traffic, Parking and Access controls to be addressed at Development Application stage. The controls in this section prevail where there is any inconsistency with the controls in Part B7 of Randwick DCP.</w:t>
      </w:r>
    </w:p>
    <w:p w:rsidR="00A12F0E" w:rsidRPr="00A12F0E" w:rsidRDefault="00A12F0E" w:rsidP="00A12F0E">
      <w:pPr>
        <w:pStyle w:val="ListNumber"/>
        <w:numPr>
          <w:ilvl w:val="0"/>
          <w:numId w:val="0"/>
        </w:numPr>
        <w:rPr>
          <w:i/>
        </w:rPr>
      </w:pPr>
      <w:r w:rsidRPr="00A12F0E">
        <w:rPr>
          <w:i/>
        </w:rPr>
        <w:t>Objectives</w:t>
      </w:r>
    </w:p>
    <w:p w:rsidR="00A12F0E" w:rsidRDefault="00A12F0E" w:rsidP="00ED06B9">
      <w:pPr>
        <w:pStyle w:val="ListNumber"/>
        <w:numPr>
          <w:ilvl w:val="0"/>
          <w:numId w:val="44"/>
        </w:numPr>
      </w:pPr>
      <w:r>
        <w:t xml:space="preserve">Reduce car dependence and encourage sustainable travel by encouraging the use of public transport, walking and cycling as modes of travel. </w:t>
      </w:r>
    </w:p>
    <w:p w:rsidR="00A12F0E" w:rsidRDefault="00A12F0E" w:rsidP="00ED06B9">
      <w:pPr>
        <w:pStyle w:val="ListNumber"/>
        <w:numPr>
          <w:ilvl w:val="0"/>
          <w:numId w:val="44"/>
        </w:numPr>
      </w:pPr>
      <w:r>
        <w:t>Provide sufficient and convenient parking for residents and visitors with vehicular access that is simple, safe, and direct.</w:t>
      </w:r>
    </w:p>
    <w:p w:rsidR="00A12F0E" w:rsidRDefault="00A12F0E" w:rsidP="00ED06B9">
      <w:pPr>
        <w:pStyle w:val="ListNumber"/>
        <w:numPr>
          <w:ilvl w:val="0"/>
          <w:numId w:val="44"/>
        </w:numPr>
      </w:pPr>
      <w:r>
        <w:t>E</w:t>
      </w:r>
      <w:r w:rsidRPr="00AD4D11">
        <w:t xml:space="preserve">nsure </w:t>
      </w:r>
      <w:r w:rsidRPr="00A12F0E">
        <w:t>appropriate</w:t>
      </w:r>
      <w:r w:rsidRPr="00AD4D11">
        <w:t xml:space="preserve"> </w:t>
      </w:r>
      <w:r>
        <w:t>provisions</w:t>
      </w:r>
      <w:r w:rsidRPr="00AD4D11">
        <w:t xml:space="preserve"> fo</w:t>
      </w:r>
      <w:r>
        <w:t>r service and delivery vehicles for non-residential uses, and minimise the use of on-street parking for loading where appropriate.</w:t>
      </w:r>
    </w:p>
    <w:p w:rsidR="00A12F0E" w:rsidRDefault="00A12F0E" w:rsidP="00ED06B9">
      <w:pPr>
        <w:pStyle w:val="ListNumber"/>
        <w:numPr>
          <w:ilvl w:val="0"/>
          <w:numId w:val="44"/>
        </w:numPr>
      </w:pPr>
      <w:r>
        <w:t>L</w:t>
      </w:r>
      <w:r w:rsidRPr="00967F75">
        <w:t>imit the amount of site area devoted to driveways and parking,</w:t>
      </w:r>
      <w:r>
        <w:t xml:space="preserve"> and</w:t>
      </w:r>
      <w:r w:rsidRPr="00967F75">
        <w:t xml:space="preserve"> integrate these elements with</w:t>
      </w:r>
      <w:r>
        <w:t>in the</w:t>
      </w:r>
      <w:r w:rsidRPr="00967F75">
        <w:t xml:space="preserve"> building design.</w:t>
      </w:r>
    </w:p>
    <w:p w:rsidR="00A12F0E" w:rsidRDefault="00A12F0E" w:rsidP="00ED06B9">
      <w:pPr>
        <w:pStyle w:val="ListNumber"/>
        <w:numPr>
          <w:ilvl w:val="0"/>
          <w:numId w:val="44"/>
        </w:numPr>
      </w:pPr>
      <w:r>
        <w:t xml:space="preserve">Encourage sustainable travel and minimise the amount of </w:t>
      </w:r>
      <w:r w:rsidRPr="00967F75">
        <w:t>on-site parking to be provided through a</w:t>
      </w:r>
      <w:r>
        <w:t xml:space="preserve"> range of green travel arrangements.</w:t>
      </w:r>
    </w:p>
    <w:p w:rsidR="00A12F0E" w:rsidRPr="00A12F0E" w:rsidRDefault="00A12F0E" w:rsidP="00A12F0E">
      <w:pPr>
        <w:pStyle w:val="ListNumber"/>
        <w:numPr>
          <w:ilvl w:val="0"/>
          <w:numId w:val="0"/>
        </w:numPr>
        <w:rPr>
          <w:i/>
        </w:rPr>
      </w:pPr>
      <w:r w:rsidRPr="00A12F0E">
        <w:rPr>
          <w:i/>
        </w:rPr>
        <w:t>Controls</w:t>
      </w:r>
    </w:p>
    <w:p w:rsidR="00A12F0E" w:rsidRPr="00A12F0E" w:rsidRDefault="00A12F0E" w:rsidP="00A12F0E">
      <w:pPr>
        <w:pStyle w:val="ListNumber"/>
        <w:numPr>
          <w:ilvl w:val="0"/>
          <w:numId w:val="0"/>
        </w:numPr>
        <w:rPr>
          <w:b/>
          <w:i/>
        </w:rPr>
      </w:pPr>
      <w:r w:rsidRPr="00A12F0E">
        <w:rPr>
          <w:b/>
          <w:i/>
        </w:rPr>
        <w:t>Vehicle access</w:t>
      </w:r>
    </w:p>
    <w:p w:rsidR="00A12F0E" w:rsidRDefault="00A12F0E" w:rsidP="00ED06B9">
      <w:pPr>
        <w:pStyle w:val="ListNumber"/>
        <w:numPr>
          <w:ilvl w:val="0"/>
          <w:numId w:val="45"/>
        </w:numPr>
      </w:pPr>
      <w:r w:rsidRPr="00A12F0E">
        <w:t>Shared basements are encouraged to minimise the number of vehicular crossings. Vehicle access to basement car parking for buildings along the eastern boundary of the site shall be via a shared basement entry / exit from Young Street.</w:t>
      </w:r>
    </w:p>
    <w:p w:rsidR="00A12F0E" w:rsidRDefault="00A12F0E" w:rsidP="00ED06B9">
      <w:pPr>
        <w:pStyle w:val="ListNumber"/>
        <w:numPr>
          <w:ilvl w:val="0"/>
          <w:numId w:val="45"/>
        </w:numPr>
      </w:pPr>
      <w:r w:rsidRPr="00A12F0E">
        <w:t>Where required due to the adjacent flood conditions, basement car parking facilities should incorporate safe evacuation features in the event of a storm, flood or rainfall event.</w:t>
      </w:r>
    </w:p>
    <w:p w:rsidR="00A12F0E" w:rsidRDefault="00A12F0E" w:rsidP="00A12F0E">
      <w:pPr>
        <w:pStyle w:val="BodyText"/>
        <w:spacing w:before="240"/>
        <w:rPr>
          <w:b/>
          <w:i/>
        </w:rPr>
      </w:pPr>
      <w:r w:rsidRPr="00F2228D">
        <w:rPr>
          <w:b/>
          <w:i/>
        </w:rPr>
        <w:t>Parking</w:t>
      </w:r>
    </w:p>
    <w:p w:rsidR="00A12F0E" w:rsidRPr="00FC5E0C" w:rsidRDefault="00A12F0E" w:rsidP="00A12F0E">
      <w:pPr>
        <w:pStyle w:val="BodyText"/>
        <w:rPr>
          <w:sz w:val="18"/>
          <w:szCs w:val="18"/>
        </w:rPr>
      </w:pPr>
      <w:r w:rsidRPr="00FC5E0C">
        <w:rPr>
          <w:b/>
          <w:i/>
          <w:sz w:val="18"/>
          <w:szCs w:val="18"/>
        </w:rPr>
        <w:t xml:space="preserve">Note: </w:t>
      </w:r>
      <w:r w:rsidRPr="00FC5E0C">
        <w:rPr>
          <w:sz w:val="18"/>
          <w:szCs w:val="18"/>
        </w:rPr>
        <w:t>Applicants are advised that Part B7, Section 3.3 of Randwick DCP provides for exceptions to the parking rates in Randwick DCP where suitable and sustainable transport alternatives are considered and incorporated into the development. The parking rates in this section expand on the provisions of Section 3.3 by providing a framework for exceptions to the parking rates. To justify exceptions to the parking rates as indicated below, refe</w:t>
      </w:r>
      <w:r w:rsidR="00C81C10">
        <w:rPr>
          <w:sz w:val="18"/>
          <w:szCs w:val="18"/>
        </w:rPr>
        <w:t xml:space="preserve">r to the Green Travel Strategy </w:t>
      </w:r>
      <w:r w:rsidRPr="00FC5E0C">
        <w:rPr>
          <w:sz w:val="18"/>
          <w:szCs w:val="18"/>
        </w:rPr>
        <w:t xml:space="preserve">prepared by </w:t>
      </w:r>
      <w:proofErr w:type="spellStart"/>
      <w:r w:rsidRPr="00FC5E0C">
        <w:rPr>
          <w:sz w:val="18"/>
          <w:szCs w:val="18"/>
        </w:rPr>
        <w:t>Cardno</w:t>
      </w:r>
      <w:proofErr w:type="spellEnd"/>
      <w:r w:rsidRPr="00FC5E0C">
        <w:rPr>
          <w:sz w:val="18"/>
          <w:szCs w:val="18"/>
        </w:rPr>
        <w:t xml:space="preserve"> (February, 2013) for further information about the preparation of a Green Travel Plan.</w:t>
      </w:r>
    </w:p>
    <w:p w:rsidR="00A12F0E" w:rsidRPr="00A12F0E" w:rsidRDefault="00A12F0E" w:rsidP="00ED06B9">
      <w:pPr>
        <w:pStyle w:val="ListNumber"/>
        <w:numPr>
          <w:ilvl w:val="0"/>
          <w:numId w:val="46"/>
        </w:numPr>
      </w:pPr>
      <w:r w:rsidRPr="00A12F0E">
        <w:t xml:space="preserve">Car parking is to be provided in accordance with the rates set out in </w:t>
      </w:r>
      <w:r w:rsidRPr="00EE4582">
        <w:rPr>
          <w:b/>
        </w:rPr>
        <w:t>Table 4</w:t>
      </w:r>
      <w:r w:rsidRPr="00A12F0E">
        <w:t xml:space="preserve">. </w:t>
      </w:r>
    </w:p>
    <w:p w:rsidR="00A12F0E" w:rsidRPr="00A12F0E" w:rsidRDefault="00A12F0E" w:rsidP="00ED06B9">
      <w:pPr>
        <w:pStyle w:val="ListNumber"/>
        <w:numPr>
          <w:ilvl w:val="0"/>
          <w:numId w:val="46"/>
        </w:numPr>
      </w:pPr>
      <w:r w:rsidRPr="00A12F0E">
        <w:t>Where a Green Travel Plan (GTP) is submitted with a Development Application or has previously been approved for the proposed development, reduced car parking rates from those required in Part B7 of Randwick DCP may apply. Where the parking rates under a Green Travel P</w:t>
      </w:r>
      <w:r w:rsidR="00C81C10">
        <w:t>lan are not specified in Table 4</w:t>
      </w:r>
      <w:r w:rsidRPr="00A12F0E">
        <w:t>, the provision of spaces must be explained and justified in the Green Travel Plan or the provisions of Part B7 will apply. If a Green Travel Plan is not prepared, Council’s existing controls apply with regard to the provision of parking.</w:t>
      </w:r>
    </w:p>
    <w:p w:rsidR="00A12F0E" w:rsidRPr="00A12F0E" w:rsidRDefault="00A12F0E" w:rsidP="00ED06B9">
      <w:pPr>
        <w:pStyle w:val="ListNumber"/>
        <w:numPr>
          <w:ilvl w:val="0"/>
          <w:numId w:val="46"/>
        </w:numPr>
      </w:pPr>
      <w:r w:rsidRPr="00A12F0E">
        <w:t>A Green Travel Plan prepared for the proposed development shall be generally consistent with the principl</w:t>
      </w:r>
      <w:r w:rsidR="00FC5E0C">
        <w:t>es of the Green Travel Strategy</w:t>
      </w:r>
      <w:r w:rsidRPr="00A12F0E">
        <w:t xml:space="preserve"> prepared by </w:t>
      </w:r>
      <w:proofErr w:type="spellStart"/>
      <w:r w:rsidRPr="00A12F0E">
        <w:t>Cardno</w:t>
      </w:r>
      <w:proofErr w:type="spellEnd"/>
      <w:r w:rsidRPr="00A12F0E">
        <w:t xml:space="preserve"> (February 2013) enclosed in Appendix A.</w:t>
      </w:r>
    </w:p>
    <w:p w:rsidR="00A12F0E" w:rsidRPr="00A12F0E" w:rsidRDefault="00A12F0E" w:rsidP="00ED06B9">
      <w:pPr>
        <w:pStyle w:val="ListNumber"/>
        <w:numPr>
          <w:ilvl w:val="0"/>
          <w:numId w:val="46"/>
        </w:numPr>
      </w:pPr>
      <w:r w:rsidRPr="00A12F0E">
        <w:t>Shared car parking arrangements may be provided for mixed-use developments that contain residential and non-residential uses, where it can be demonstrated that maximum demand varies throughout the day. Justification for the variation in parking rates for the shared arrangement shall be outlined in a Traffic Report submitted with the Development Application.</w:t>
      </w:r>
    </w:p>
    <w:p w:rsidR="00A12F0E" w:rsidRPr="00A12F0E" w:rsidRDefault="00A12F0E" w:rsidP="00ED06B9">
      <w:pPr>
        <w:pStyle w:val="ListNumber"/>
        <w:numPr>
          <w:ilvl w:val="0"/>
          <w:numId w:val="46"/>
        </w:numPr>
      </w:pPr>
      <w:r w:rsidRPr="00A12F0E">
        <w:t>Car parking for ground floor non-residential uses may be provided as on-street car parking.</w:t>
      </w:r>
    </w:p>
    <w:p w:rsidR="00A12F0E" w:rsidRPr="00A12F0E" w:rsidRDefault="00A12F0E" w:rsidP="00ED06B9">
      <w:pPr>
        <w:pStyle w:val="ListNumber"/>
        <w:numPr>
          <w:ilvl w:val="0"/>
          <w:numId w:val="46"/>
        </w:numPr>
      </w:pPr>
      <w:r w:rsidRPr="00A12F0E">
        <w:t xml:space="preserve">Visitor parking for residential uses may be provided on-street and off-set against on-site visitor parking requirements. </w:t>
      </w:r>
    </w:p>
    <w:p w:rsidR="00D333E5" w:rsidRDefault="00A12F0E" w:rsidP="00ED06B9">
      <w:pPr>
        <w:pStyle w:val="ListNumber"/>
        <w:numPr>
          <w:ilvl w:val="0"/>
          <w:numId w:val="46"/>
        </w:numPr>
      </w:pPr>
      <w:r w:rsidRPr="00A12F0E">
        <w:lastRenderedPageBreak/>
        <w:t>Tandem or stack parking (maximum two spaces) is permitted for residential and serviced apartment development.</w:t>
      </w:r>
    </w:p>
    <w:p w:rsidR="00D333E5" w:rsidRDefault="00D333E5" w:rsidP="00D333E5">
      <w:pPr>
        <w:pStyle w:val="ListNumber"/>
        <w:numPr>
          <w:ilvl w:val="0"/>
          <w:numId w:val="0"/>
        </w:numPr>
      </w:pPr>
    </w:p>
    <w:p w:rsidR="00D333E5" w:rsidRPr="00C81C10" w:rsidRDefault="00400CC0" w:rsidP="00EB3A2D">
      <w:pPr>
        <w:pStyle w:val="Caption"/>
      </w:pPr>
      <w:bookmarkStart w:id="50" w:name="_Toc410741713"/>
      <w:bookmarkStart w:id="51" w:name="_Toc410804977"/>
      <w:r>
        <w:t>Table 4</w:t>
      </w:r>
      <w:r>
        <w:tab/>
      </w:r>
      <w:r w:rsidR="00D333E5" w:rsidRPr="00C81C10">
        <w:t>Parking Rates</w:t>
      </w:r>
      <w:bookmarkEnd w:id="50"/>
      <w:bookmarkEnd w:id="51"/>
    </w:p>
    <w:tbl>
      <w:tblPr>
        <w:tblStyle w:val="GreyTable1"/>
        <w:tblW w:w="4946" w:type="pct"/>
        <w:tblLook w:val="0620" w:firstRow="1" w:lastRow="0" w:firstColumn="0" w:lastColumn="0" w:noHBand="1" w:noVBand="1"/>
      </w:tblPr>
      <w:tblGrid>
        <w:gridCol w:w="3261"/>
        <w:gridCol w:w="3443"/>
        <w:gridCol w:w="3267"/>
      </w:tblGrid>
      <w:tr w:rsidR="00D333E5" w:rsidTr="00EB3A2D">
        <w:tc>
          <w:tcPr>
            <w:tcW w:w="3261" w:type="dxa"/>
          </w:tcPr>
          <w:p w:rsidR="00D333E5" w:rsidRPr="00F2228D" w:rsidRDefault="00D333E5" w:rsidP="00EB3A2D">
            <w:pPr>
              <w:pStyle w:val="TableHeading"/>
              <w:spacing w:before="30" w:after="30"/>
              <w:rPr>
                <w:b w:val="0"/>
              </w:rPr>
            </w:pPr>
            <w:r w:rsidRPr="00F2228D">
              <w:rPr>
                <w:b w:val="0"/>
              </w:rPr>
              <w:t>Type</w:t>
            </w:r>
          </w:p>
        </w:tc>
        <w:tc>
          <w:tcPr>
            <w:tcW w:w="3443" w:type="dxa"/>
          </w:tcPr>
          <w:p w:rsidR="00D333E5" w:rsidRPr="00F2228D" w:rsidRDefault="00D333E5" w:rsidP="00EB3A2D">
            <w:pPr>
              <w:pStyle w:val="TableHeading"/>
              <w:spacing w:before="30" w:after="30"/>
              <w:rPr>
                <w:b w:val="0"/>
              </w:rPr>
            </w:pPr>
            <w:r>
              <w:rPr>
                <w:b w:val="0"/>
              </w:rPr>
              <w:t>Rate</w:t>
            </w:r>
            <w:r w:rsidRPr="00F2228D">
              <w:rPr>
                <w:b w:val="0"/>
              </w:rPr>
              <w:t xml:space="preserve"> – No Green Travel Plan</w:t>
            </w:r>
          </w:p>
        </w:tc>
        <w:tc>
          <w:tcPr>
            <w:tcW w:w="3267" w:type="dxa"/>
          </w:tcPr>
          <w:p w:rsidR="00D333E5" w:rsidRPr="00F2228D" w:rsidRDefault="00D333E5" w:rsidP="00EB3A2D">
            <w:pPr>
              <w:pStyle w:val="TableHeading"/>
              <w:spacing w:before="30" w:after="30"/>
              <w:rPr>
                <w:b w:val="0"/>
              </w:rPr>
            </w:pPr>
            <w:r>
              <w:rPr>
                <w:b w:val="0"/>
              </w:rPr>
              <w:t xml:space="preserve">Rate </w:t>
            </w:r>
            <w:r w:rsidRPr="00F2228D">
              <w:rPr>
                <w:b w:val="0"/>
              </w:rPr>
              <w:t xml:space="preserve">– Green Travel Plan </w:t>
            </w:r>
          </w:p>
        </w:tc>
      </w:tr>
      <w:tr w:rsidR="00D333E5" w:rsidTr="00EB3A2D">
        <w:tc>
          <w:tcPr>
            <w:tcW w:w="3261" w:type="dxa"/>
            <w:shd w:val="clear" w:color="auto" w:fill="D9D9D9" w:themeFill="background1" w:themeFillShade="D9"/>
          </w:tcPr>
          <w:p w:rsidR="00D333E5" w:rsidRDefault="00D333E5" w:rsidP="00EB3A2D">
            <w:pPr>
              <w:pStyle w:val="TableText"/>
              <w:tabs>
                <w:tab w:val="left" w:pos="3478"/>
              </w:tabs>
              <w:spacing w:before="30" w:after="30"/>
            </w:pPr>
            <w:r>
              <w:t xml:space="preserve">Residential </w:t>
            </w:r>
          </w:p>
        </w:tc>
        <w:tc>
          <w:tcPr>
            <w:tcW w:w="3443" w:type="dxa"/>
            <w:shd w:val="clear" w:color="auto" w:fill="D9D9D9" w:themeFill="background1" w:themeFillShade="D9"/>
          </w:tcPr>
          <w:p w:rsidR="00D333E5" w:rsidRDefault="00D333E5" w:rsidP="00EB3A2D">
            <w:pPr>
              <w:pStyle w:val="TableText"/>
              <w:spacing w:before="30" w:after="30"/>
            </w:pPr>
          </w:p>
        </w:tc>
        <w:tc>
          <w:tcPr>
            <w:tcW w:w="3267" w:type="dxa"/>
            <w:shd w:val="clear" w:color="auto" w:fill="D9D9D9" w:themeFill="background1" w:themeFillShade="D9"/>
          </w:tcPr>
          <w:p w:rsidR="00D333E5" w:rsidRDefault="00D333E5" w:rsidP="00EB3A2D">
            <w:pPr>
              <w:pStyle w:val="TableText"/>
              <w:spacing w:before="30" w:after="30"/>
            </w:pPr>
          </w:p>
        </w:tc>
      </w:tr>
      <w:tr w:rsidR="00D333E5" w:rsidTr="00EB3A2D">
        <w:tc>
          <w:tcPr>
            <w:tcW w:w="3261" w:type="dxa"/>
          </w:tcPr>
          <w:p w:rsidR="00D333E5" w:rsidRDefault="00D333E5" w:rsidP="00EB3A2D">
            <w:pPr>
              <w:pStyle w:val="TableText"/>
              <w:tabs>
                <w:tab w:val="left" w:pos="3478"/>
              </w:tabs>
              <w:spacing w:before="30" w:after="30"/>
            </w:pPr>
            <w:r>
              <w:t>Studio, Bedsit, 1 bedroom</w:t>
            </w:r>
          </w:p>
        </w:tc>
        <w:tc>
          <w:tcPr>
            <w:tcW w:w="3443" w:type="dxa"/>
            <w:vMerge w:val="restart"/>
            <w:vAlign w:val="center"/>
          </w:tcPr>
          <w:p w:rsidR="00D333E5" w:rsidRDefault="00D333E5" w:rsidP="00EB3A2D">
            <w:pPr>
              <w:pStyle w:val="TableText"/>
              <w:spacing w:before="30" w:after="30"/>
              <w:jc w:val="center"/>
            </w:pPr>
            <w:r>
              <w:t>In accordance with Part B7 of Randwick DCP</w:t>
            </w:r>
          </w:p>
        </w:tc>
        <w:tc>
          <w:tcPr>
            <w:tcW w:w="3267" w:type="dxa"/>
          </w:tcPr>
          <w:p w:rsidR="00D333E5" w:rsidRDefault="00D333E5" w:rsidP="00EB3A2D">
            <w:pPr>
              <w:pStyle w:val="TableText"/>
              <w:spacing w:before="30" w:after="30"/>
              <w:jc w:val="center"/>
            </w:pPr>
            <w:r>
              <w:t>0.5 space per dwelling</w:t>
            </w:r>
          </w:p>
        </w:tc>
      </w:tr>
      <w:tr w:rsidR="00D333E5" w:rsidTr="00EB3A2D">
        <w:trPr>
          <w:trHeight w:val="60"/>
        </w:trPr>
        <w:tc>
          <w:tcPr>
            <w:tcW w:w="3261" w:type="dxa"/>
          </w:tcPr>
          <w:p w:rsidR="00D333E5" w:rsidRDefault="00D333E5" w:rsidP="00EB3A2D">
            <w:pPr>
              <w:pStyle w:val="TableText"/>
              <w:tabs>
                <w:tab w:val="left" w:pos="3478"/>
              </w:tabs>
              <w:spacing w:before="30" w:after="30"/>
            </w:pPr>
            <w:r>
              <w:t xml:space="preserve">2 bedroom  </w:t>
            </w:r>
          </w:p>
          <w:p w:rsidR="00D333E5" w:rsidRDefault="00D333E5" w:rsidP="00EB3A2D">
            <w:pPr>
              <w:pStyle w:val="TableText"/>
              <w:tabs>
                <w:tab w:val="left" w:pos="3478"/>
              </w:tabs>
              <w:spacing w:before="30" w:after="30"/>
            </w:pPr>
            <w:r w:rsidRPr="005040D5">
              <w:rPr>
                <w:sz w:val="18"/>
              </w:rPr>
              <w:t>(residential flat building)</w:t>
            </w:r>
          </w:p>
        </w:tc>
        <w:tc>
          <w:tcPr>
            <w:tcW w:w="3443" w:type="dxa"/>
            <w:vMerge/>
          </w:tcPr>
          <w:p w:rsidR="00D333E5" w:rsidRDefault="00D333E5" w:rsidP="00EB3A2D">
            <w:pPr>
              <w:pStyle w:val="TableText"/>
              <w:spacing w:before="30" w:after="30"/>
            </w:pPr>
          </w:p>
        </w:tc>
        <w:tc>
          <w:tcPr>
            <w:tcW w:w="3267" w:type="dxa"/>
          </w:tcPr>
          <w:p w:rsidR="00D333E5" w:rsidRDefault="00D333E5" w:rsidP="00EB3A2D">
            <w:pPr>
              <w:pStyle w:val="TableText"/>
              <w:spacing w:before="30" w:after="30"/>
              <w:jc w:val="center"/>
            </w:pPr>
            <w:r>
              <w:t>0.8 space per dwelling</w:t>
            </w:r>
          </w:p>
        </w:tc>
      </w:tr>
      <w:tr w:rsidR="00D333E5" w:rsidTr="00EB3A2D">
        <w:trPr>
          <w:trHeight w:val="60"/>
        </w:trPr>
        <w:tc>
          <w:tcPr>
            <w:tcW w:w="3261" w:type="dxa"/>
          </w:tcPr>
          <w:p w:rsidR="00D333E5" w:rsidRDefault="00D333E5" w:rsidP="00EB3A2D">
            <w:pPr>
              <w:pStyle w:val="TableText"/>
              <w:tabs>
                <w:tab w:val="left" w:pos="3478"/>
              </w:tabs>
              <w:spacing w:before="30" w:after="30"/>
            </w:pPr>
            <w:r>
              <w:t xml:space="preserve">2 bedroom  </w:t>
            </w:r>
          </w:p>
          <w:p w:rsidR="00D333E5" w:rsidRDefault="00D333E5" w:rsidP="00EB3A2D">
            <w:pPr>
              <w:pStyle w:val="TableText"/>
              <w:tabs>
                <w:tab w:val="left" w:pos="3478"/>
              </w:tabs>
              <w:spacing w:before="30" w:after="30"/>
            </w:pPr>
            <w:r w:rsidRPr="005040D5">
              <w:rPr>
                <w:sz w:val="18"/>
              </w:rPr>
              <w:t>(attached dwelling, e.g. townhouse)</w:t>
            </w:r>
          </w:p>
        </w:tc>
        <w:tc>
          <w:tcPr>
            <w:tcW w:w="3443" w:type="dxa"/>
            <w:vMerge/>
          </w:tcPr>
          <w:p w:rsidR="00D333E5" w:rsidRDefault="00D333E5" w:rsidP="00EB3A2D">
            <w:pPr>
              <w:pStyle w:val="TableText"/>
              <w:spacing w:before="30" w:after="30"/>
            </w:pPr>
          </w:p>
        </w:tc>
        <w:tc>
          <w:tcPr>
            <w:tcW w:w="3267" w:type="dxa"/>
          </w:tcPr>
          <w:p w:rsidR="00D333E5" w:rsidRDefault="00D333E5" w:rsidP="00EB3A2D">
            <w:pPr>
              <w:pStyle w:val="TableText"/>
              <w:spacing w:before="30" w:after="30"/>
              <w:jc w:val="center"/>
            </w:pPr>
            <w:r>
              <w:t>1.2 space per dwelling</w:t>
            </w:r>
          </w:p>
        </w:tc>
      </w:tr>
      <w:tr w:rsidR="00D333E5" w:rsidTr="00EB3A2D">
        <w:tc>
          <w:tcPr>
            <w:tcW w:w="3261" w:type="dxa"/>
          </w:tcPr>
          <w:p w:rsidR="00D333E5" w:rsidRDefault="00D333E5" w:rsidP="00EB3A2D">
            <w:pPr>
              <w:pStyle w:val="TableText"/>
              <w:tabs>
                <w:tab w:val="left" w:pos="3478"/>
              </w:tabs>
              <w:spacing w:before="30" w:after="30"/>
            </w:pPr>
            <w:r>
              <w:t>3+ bedroom</w:t>
            </w:r>
          </w:p>
        </w:tc>
        <w:tc>
          <w:tcPr>
            <w:tcW w:w="3443" w:type="dxa"/>
            <w:vMerge/>
          </w:tcPr>
          <w:p w:rsidR="00D333E5" w:rsidRDefault="00D333E5" w:rsidP="00EB3A2D">
            <w:pPr>
              <w:pStyle w:val="TableText"/>
              <w:spacing w:before="30" w:after="30"/>
            </w:pPr>
          </w:p>
        </w:tc>
        <w:tc>
          <w:tcPr>
            <w:tcW w:w="3267" w:type="dxa"/>
          </w:tcPr>
          <w:p w:rsidR="00D333E5" w:rsidRDefault="00D333E5" w:rsidP="00EB3A2D">
            <w:pPr>
              <w:pStyle w:val="TableText"/>
              <w:spacing w:before="30" w:after="30"/>
              <w:jc w:val="center"/>
            </w:pPr>
            <w:r>
              <w:t>1 space per dwelling</w:t>
            </w:r>
          </w:p>
        </w:tc>
      </w:tr>
      <w:tr w:rsidR="00D333E5" w:rsidTr="00EB3A2D">
        <w:tc>
          <w:tcPr>
            <w:tcW w:w="3261" w:type="dxa"/>
          </w:tcPr>
          <w:p w:rsidR="00D333E5" w:rsidRDefault="00D333E5" w:rsidP="00EB3A2D">
            <w:pPr>
              <w:pStyle w:val="TableText"/>
              <w:tabs>
                <w:tab w:val="left" w:pos="3478"/>
              </w:tabs>
              <w:spacing w:before="30" w:after="30"/>
            </w:pPr>
            <w:r>
              <w:t xml:space="preserve">Bicycle </w:t>
            </w:r>
          </w:p>
        </w:tc>
        <w:tc>
          <w:tcPr>
            <w:tcW w:w="3443" w:type="dxa"/>
            <w:vMerge/>
          </w:tcPr>
          <w:p w:rsidR="00D333E5" w:rsidRDefault="00D333E5" w:rsidP="00EB3A2D">
            <w:pPr>
              <w:pStyle w:val="TableText"/>
              <w:spacing w:before="30" w:after="30"/>
            </w:pPr>
          </w:p>
        </w:tc>
        <w:tc>
          <w:tcPr>
            <w:tcW w:w="3267" w:type="dxa"/>
          </w:tcPr>
          <w:p w:rsidR="00D333E5" w:rsidRDefault="00D333E5" w:rsidP="00EB3A2D">
            <w:pPr>
              <w:pStyle w:val="TableText"/>
              <w:spacing w:before="30" w:after="30"/>
              <w:jc w:val="center"/>
            </w:pPr>
            <w:r w:rsidRPr="00E33309">
              <w:t>In accordance with ‘Residential’ GTP (Refer to Newmarket Green, Green Travel Strategy)</w:t>
            </w:r>
          </w:p>
        </w:tc>
      </w:tr>
      <w:tr w:rsidR="00D333E5" w:rsidTr="00EB3A2D">
        <w:tc>
          <w:tcPr>
            <w:tcW w:w="3261" w:type="dxa"/>
          </w:tcPr>
          <w:p w:rsidR="00D333E5" w:rsidRDefault="00D333E5" w:rsidP="00EB3A2D">
            <w:pPr>
              <w:pStyle w:val="TableText"/>
              <w:tabs>
                <w:tab w:val="left" w:pos="3478"/>
              </w:tabs>
              <w:spacing w:before="30" w:after="30"/>
            </w:pPr>
            <w:r>
              <w:t>Motorcycle</w:t>
            </w:r>
          </w:p>
        </w:tc>
        <w:tc>
          <w:tcPr>
            <w:tcW w:w="3443" w:type="dxa"/>
            <w:vMerge/>
          </w:tcPr>
          <w:p w:rsidR="00D333E5" w:rsidRDefault="00D333E5" w:rsidP="00EB3A2D">
            <w:pPr>
              <w:pStyle w:val="TableText"/>
              <w:spacing w:before="30" w:after="30"/>
            </w:pPr>
          </w:p>
        </w:tc>
        <w:tc>
          <w:tcPr>
            <w:tcW w:w="3267" w:type="dxa"/>
          </w:tcPr>
          <w:p w:rsidR="00D333E5" w:rsidRDefault="00D333E5" w:rsidP="00EB3A2D">
            <w:pPr>
              <w:pStyle w:val="TableText"/>
              <w:spacing w:before="30" w:after="30"/>
              <w:jc w:val="center"/>
            </w:pPr>
            <w:r>
              <w:t>1 space per 100 car parking spaces (Residential Flat Buildings)</w:t>
            </w:r>
          </w:p>
        </w:tc>
      </w:tr>
      <w:tr w:rsidR="00D333E5" w:rsidTr="00EB3A2D">
        <w:tc>
          <w:tcPr>
            <w:tcW w:w="3261" w:type="dxa"/>
          </w:tcPr>
          <w:p w:rsidR="00D333E5" w:rsidRDefault="00D333E5" w:rsidP="00EB3A2D">
            <w:pPr>
              <w:pStyle w:val="TableText"/>
              <w:tabs>
                <w:tab w:val="left" w:pos="3478"/>
              </w:tabs>
              <w:spacing w:before="30" w:after="30"/>
            </w:pPr>
            <w:r>
              <w:t>Accessible spaces</w:t>
            </w:r>
          </w:p>
        </w:tc>
        <w:tc>
          <w:tcPr>
            <w:tcW w:w="6710" w:type="dxa"/>
            <w:gridSpan w:val="2"/>
          </w:tcPr>
          <w:p w:rsidR="00D333E5" w:rsidRDefault="00D333E5" w:rsidP="00EB3A2D">
            <w:pPr>
              <w:pStyle w:val="TableText"/>
              <w:spacing w:before="30" w:after="30"/>
              <w:jc w:val="center"/>
            </w:pPr>
            <w:r>
              <w:t>Minimum 1-2% of all on-site spaces appropriately designed for use by</w:t>
            </w:r>
            <w:r w:rsidRPr="00992866">
              <w:t xml:space="preserve"> people with mobility impairments/</w:t>
            </w:r>
            <w:r>
              <w:t>disabilities</w:t>
            </w:r>
          </w:p>
        </w:tc>
      </w:tr>
      <w:tr w:rsidR="00D333E5" w:rsidTr="00EB3A2D">
        <w:tc>
          <w:tcPr>
            <w:tcW w:w="3261" w:type="dxa"/>
          </w:tcPr>
          <w:p w:rsidR="00D333E5" w:rsidRDefault="00D333E5" w:rsidP="00EB3A2D">
            <w:pPr>
              <w:pStyle w:val="TableText"/>
              <w:tabs>
                <w:tab w:val="left" w:pos="3478"/>
              </w:tabs>
              <w:spacing w:before="30" w:after="30"/>
            </w:pPr>
            <w:r>
              <w:t xml:space="preserve">Boarding houses and student accommodation </w:t>
            </w:r>
          </w:p>
        </w:tc>
        <w:tc>
          <w:tcPr>
            <w:tcW w:w="6710" w:type="dxa"/>
            <w:gridSpan w:val="2"/>
          </w:tcPr>
          <w:p w:rsidR="00D333E5" w:rsidRDefault="00D333E5" w:rsidP="00EB3A2D">
            <w:pPr>
              <w:pStyle w:val="TableText"/>
              <w:spacing w:before="30" w:after="30"/>
              <w:jc w:val="center"/>
            </w:pPr>
            <w:r>
              <w:t xml:space="preserve">Note: </w:t>
            </w:r>
            <w:r w:rsidRPr="003D48C5">
              <w:rPr>
                <w:i/>
              </w:rPr>
              <w:t>SEPP (Affordable Rental Housing) 2009</w:t>
            </w:r>
            <w:r>
              <w:t xml:space="preserve"> contains controls for boarding houses, including parking requirements. </w:t>
            </w:r>
          </w:p>
        </w:tc>
      </w:tr>
      <w:tr w:rsidR="00D333E5" w:rsidTr="00EB3A2D">
        <w:tc>
          <w:tcPr>
            <w:tcW w:w="3261" w:type="dxa"/>
          </w:tcPr>
          <w:p w:rsidR="00D333E5" w:rsidRDefault="00D333E5" w:rsidP="00EB3A2D">
            <w:pPr>
              <w:pStyle w:val="TableText"/>
              <w:tabs>
                <w:tab w:val="left" w:pos="3478"/>
              </w:tabs>
              <w:spacing w:before="30" w:after="30"/>
            </w:pPr>
            <w:r>
              <w:t>Seniors housing</w:t>
            </w:r>
          </w:p>
        </w:tc>
        <w:tc>
          <w:tcPr>
            <w:tcW w:w="6710" w:type="dxa"/>
            <w:gridSpan w:val="2"/>
          </w:tcPr>
          <w:p w:rsidR="00D333E5" w:rsidRDefault="00D333E5" w:rsidP="00EB3A2D">
            <w:pPr>
              <w:pStyle w:val="TableText"/>
              <w:spacing w:before="30" w:after="30"/>
              <w:jc w:val="center"/>
            </w:pPr>
            <w:r>
              <w:t xml:space="preserve">Note: </w:t>
            </w:r>
            <w:r w:rsidRPr="003D48C5">
              <w:rPr>
                <w:i/>
              </w:rPr>
              <w:t xml:space="preserve">SEPP (Housing for Seniors and People with a Disability) 2004 </w:t>
            </w:r>
            <w:r>
              <w:t>contains controls for seniors housing, including parking requirements.</w:t>
            </w:r>
          </w:p>
        </w:tc>
      </w:tr>
      <w:tr w:rsidR="00D333E5" w:rsidTr="00EB3A2D">
        <w:tc>
          <w:tcPr>
            <w:tcW w:w="3261" w:type="dxa"/>
            <w:shd w:val="clear" w:color="auto" w:fill="D9D9D9" w:themeFill="background1" w:themeFillShade="D9"/>
          </w:tcPr>
          <w:p w:rsidR="00D333E5" w:rsidRDefault="00D333E5" w:rsidP="00EB3A2D">
            <w:pPr>
              <w:pStyle w:val="TableText"/>
              <w:tabs>
                <w:tab w:val="left" w:pos="3478"/>
              </w:tabs>
              <w:spacing w:before="30" w:after="30"/>
            </w:pPr>
            <w:r>
              <w:t>Retail and commercial</w:t>
            </w:r>
          </w:p>
        </w:tc>
        <w:tc>
          <w:tcPr>
            <w:tcW w:w="3443" w:type="dxa"/>
            <w:shd w:val="clear" w:color="auto" w:fill="D9D9D9" w:themeFill="background1" w:themeFillShade="D9"/>
          </w:tcPr>
          <w:p w:rsidR="00D333E5" w:rsidRDefault="00D333E5" w:rsidP="00EB3A2D">
            <w:pPr>
              <w:pStyle w:val="TableText"/>
              <w:spacing w:before="30" w:after="30"/>
            </w:pPr>
          </w:p>
        </w:tc>
        <w:tc>
          <w:tcPr>
            <w:tcW w:w="3267" w:type="dxa"/>
            <w:shd w:val="clear" w:color="auto" w:fill="D9D9D9" w:themeFill="background1" w:themeFillShade="D9"/>
          </w:tcPr>
          <w:p w:rsidR="00D333E5" w:rsidRDefault="00D333E5" w:rsidP="00EB3A2D">
            <w:pPr>
              <w:pStyle w:val="TableText"/>
              <w:spacing w:before="30" w:after="30"/>
            </w:pPr>
          </w:p>
        </w:tc>
      </w:tr>
      <w:tr w:rsidR="00D333E5" w:rsidTr="00EB3A2D">
        <w:trPr>
          <w:trHeight w:val="187"/>
        </w:trPr>
        <w:tc>
          <w:tcPr>
            <w:tcW w:w="3261" w:type="dxa"/>
          </w:tcPr>
          <w:p w:rsidR="00D333E5" w:rsidRDefault="00D333E5" w:rsidP="00EB3A2D">
            <w:pPr>
              <w:pStyle w:val="TableText"/>
              <w:tabs>
                <w:tab w:val="left" w:pos="3478"/>
              </w:tabs>
              <w:spacing w:before="30" w:after="30"/>
            </w:pPr>
            <w:r>
              <w:t>Commercial premises</w:t>
            </w:r>
          </w:p>
        </w:tc>
        <w:tc>
          <w:tcPr>
            <w:tcW w:w="3443" w:type="dxa"/>
            <w:vMerge w:val="restart"/>
            <w:vAlign w:val="center"/>
          </w:tcPr>
          <w:p w:rsidR="00D333E5" w:rsidRDefault="00D333E5" w:rsidP="00EB3A2D">
            <w:pPr>
              <w:pStyle w:val="TableText"/>
              <w:spacing w:before="30" w:after="30"/>
              <w:jc w:val="center"/>
            </w:pPr>
            <w:r>
              <w:t>In accordance with Part B7 of Randwick DCP</w:t>
            </w:r>
          </w:p>
        </w:tc>
        <w:tc>
          <w:tcPr>
            <w:tcW w:w="3267" w:type="dxa"/>
            <w:vMerge w:val="restart"/>
            <w:vAlign w:val="center"/>
          </w:tcPr>
          <w:p w:rsidR="00D333E5" w:rsidRPr="00A60782" w:rsidRDefault="00D333E5" w:rsidP="00EB3A2D">
            <w:pPr>
              <w:pStyle w:val="TableText"/>
              <w:spacing w:before="30" w:after="30"/>
              <w:jc w:val="center"/>
              <w:rPr>
                <w:highlight w:val="yellow"/>
              </w:rPr>
            </w:pPr>
            <w:r w:rsidRPr="00E33309">
              <w:t>In accordance with ‘Work Place Travel Plan’ GTP (Refer to Newmarket Green, Green Travel Strategy)</w:t>
            </w:r>
          </w:p>
        </w:tc>
      </w:tr>
      <w:tr w:rsidR="00D333E5" w:rsidTr="00EB3A2D">
        <w:tc>
          <w:tcPr>
            <w:tcW w:w="3261" w:type="dxa"/>
          </w:tcPr>
          <w:p w:rsidR="00D333E5" w:rsidRDefault="00D333E5" w:rsidP="00EB3A2D">
            <w:pPr>
              <w:pStyle w:val="TableText"/>
              <w:tabs>
                <w:tab w:val="left" w:pos="3478"/>
              </w:tabs>
              <w:spacing w:before="30" w:after="30"/>
            </w:pPr>
            <w:r>
              <w:t>Delivery and service vehicles</w:t>
            </w:r>
          </w:p>
        </w:tc>
        <w:tc>
          <w:tcPr>
            <w:tcW w:w="3443" w:type="dxa"/>
            <w:vMerge/>
          </w:tcPr>
          <w:p w:rsidR="00D333E5" w:rsidRDefault="00D333E5" w:rsidP="00EB3A2D">
            <w:pPr>
              <w:pStyle w:val="TableText"/>
              <w:spacing w:before="30" w:after="30"/>
            </w:pPr>
          </w:p>
        </w:tc>
        <w:tc>
          <w:tcPr>
            <w:tcW w:w="3267" w:type="dxa"/>
            <w:vMerge/>
          </w:tcPr>
          <w:p w:rsidR="00D333E5" w:rsidRPr="00A60782" w:rsidRDefault="00D333E5" w:rsidP="00EB3A2D">
            <w:pPr>
              <w:pStyle w:val="TableText"/>
              <w:spacing w:before="30" w:after="30"/>
              <w:rPr>
                <w:highlight w:val="yellow"/>
              </w:rPr>
            </w:pPr>
          </w:p>
        </w:tc>
      </w:tr>
      <w:tr w:rsidR="00D333E5" w:rsidTr="00EB3A2D">
        <w:tc>
          <w:tcPr>
            <w:tcW w:w="3261" w:type="dxa"/>
          </w:tcPr>
          <w:p w:rsidR="00D333E5" w:rsidRPr="003D48C5" w:rsidRDefault="00D333E5" w:rsidP="00EB3A2D">
            <w:pPr>
              <w:pStyle w:val="TableText"/>
              <w:tabs>
                <w:tab w:val="left" w:pos="3478"/>
              </w:tabs>
              <w:spacing w:before="30" w:after="30"/>
            </w:pPr>
            <w:r>
              <w:t>Bicycle</w:t>
            </w:r>
          </w:p>
        </w:tc>
        <w:tc>
          <w:tcPr>
            <w:tcW w:w="3443" w:type="dxa"/>
            <w:vMerge/>
          </w:tcPr>
          <w:p w:rsidR="00D333E5" w:rsidRDefault="00D333E5" w:rsidP="00EB3A2D">
            <w:pPr>
              <w:pStyle w:val="TableText"/>
              <w:spacing w:before="30" w:after="30"/>
            </w:pPr>
          </w:p>
        </w:tc>
        <w:tc>
          <w:tcPr>
            <w:tcW w:w="3267" w:type="dxa"/>
            <w:vMerge/>
          </w:tcPr>
          <w:p w:rsidR="00D333E5" w:rsidRPr="00A60782" w:rsidRDefault="00D333E5" w:rsidP="00EB3A2D">
            <w:pPr>
              <w:pStyle w:val="TableText"/>
              <w:spacing w:before="30" w:after="30"/>
              <w:rPr>
                <w:highlight w:val="yellow"/>
              </w:rPr>
            </w:pPr>
          </w:p>
        </w:tc>
      </w:tr>
      <w:tr w:rsidR="00D333E5" w:rsidTr="00EB3A2D">
        <w:tc>
          <w:tcPr>
            <w:tcW w:w="3261" w:type="dxa"/>
          </w:tcPr>
          <w:p w:rsidR="00D333E5" w:rsidRDefault="00D333E5" w:rsidP="00EB3A2D">
            <w:pPr>
              <w:pStyle w:val="TableText"/>
              <w:tabs>
                <w:tab w:val="left" w:pos="3478"/>
              </w:tabs>
              <w:spacing w:before="30" w:after="30"/>
            </w:pPr>
            <w:r>
              <w:t>Motorcycle</w:t>
            </w:r>
          </w:p>
        </w:tc>
        <w:tc>
          <w:tcPr>
            <w:tcW w:w="3443" w:type="dxa"/>
            <w:vMerge/>
          </w:tcPr>
          <w:p w:rsidR="00D333E5" w:rsidRDefault="00D333E5" w:rsidP="00EB3A2D">
            <w:pPr>
              <w:pStyle w:val="TableText"/>
              <w:spacing w:before="30" w:after="30"/>
            </w:pPr>
          </w:p>
        </w:tc>
        <w:tc>
          <w:tcPr>
            <w:tcW w:w="3267" w:type="dxa"/>
            <w:vMerge/>
          </w:tcPr>
          <w:p w:rsidR="00D333E5" w:rsidRPr="00A60782" w:rsidRDefault="00D333E5" w:rsidP="00EB3A2D">
            <w:pPr>
              <w:pStyle w:val="TableText"/>
              <w:spacing w:before="30" w:after="30"/>
              <w:rPr>
                <w:highlight w:val="yellow"/>
              </w:rPr>
            </w:pPr>
          </w:p>
        </w:tc>
      </w:tr>
    </w:tbl>
    <w:p w:rsidR="00A12F0E" w:rsidRPr="00A12F0E" w:rsidRDefault="00A12F0E" w:rsidP="00D333E5">
      <w:pPr>
        <w:pStyle w:val="ListNumber"/>
        <w:numPr>
          <w:ilvl w:val="0"/>
          <w:numId w:val="0"/>
        </w:numPr>
      </w:pPr>
      <w:r w:rsidRPr="00A12F0E">
        <w:br w:type="page"/>
      </w:r>
    </w:p>
    <w:p w:rsidR="004A3DC3" w:rsidRPr="005B0603" w:rsidRDefault="004A3DC3" w:rsidP="00ED06B9">
      <w:pPr>
        <w:pStyle w:val="Heading2"/>
        <w:numPr>
          <w:ilvl w:val="1"/>
          <w:numId w:val="40"/>
        </w:numPr>
        <w:spacing w:before="240"/>
        <w:ind w:left="0" w:firstLine="0"/>
        <w:rPr>
          <w:color w:val="808080"/>
        </w:rPr>
      </w:pPr>
      <w:bookmarkStart w:id="52" w:name="_Toc410912668"/>
      <w:r>
        <w:rPr>
          <w:color w:val="808080"/>
        </w:rPr>
        <w:lastRenderedPageBreak/>
        <w:t>Building D</w:t>
      </w:r>
      <w:r w:rsidRPr="005B0603">
        <w:rPr>
          <w:color w:val="808080"/>
        </w:rPr>
        <w:t xml:space="preserve">esign and </w:t>
      </w:r>
      <w:r>
        <w:rPr>
          <w:color w:val="808080"/>
        </w:rPr>
        <w:t>M</w:t>
      </w:r>
      <w:r w:rsidRPr="005B0603">
        <w:rPr>
          <w:color w:val="808080"/>
        </w:rPr>
        <w:t>aterials</w:t>
      </w:r>
      <w:bookmarkEnd w:id="52"/>
    </w:p>
    <w:p w:rsidR="004A3DC3" w:rsidRPr="005B0603" w:rsidRDefault="004A3DC3" w:rsidP="00A53C96">
      <w:pPr>
        <w:pStyle w:val="BodyText"/>
        <w:rPr>
          <w:i/>
        </w:rPr>
      </w:pPr>
      <w:r w:rsidRPr="005B0603">
        <w:rPr>
          <w:i/>
        </w:rPr>
        <w:t>Objectives</w:t>
      </w:r>
    </w:p>
    <w:p w:rsidR="004A3DC3" w:rsidRDefault="004A3DC3" w:rsidP="00C21A06">
      <w:pPr>
        <w:pStyle w:val="ListNumber"/>
        <w:numPr>
          <w:ilvl w:val="0"/>
          <w:numId w:val="22"/>
        </w:numPr>
      </w:pPr>
      <w:r>
        <w:t>Provide quality architecture through articulation and modulation to building facades, particularly buildings facing streets, parks and open space areas.</w:t>
      </w:r>
    </w:p>
    <w:p w:rsidR="004A3DC3" w:rsidRDefault="004A3DC3" w:rsidP="00C21A06">
      <w:pPr>
        <w:pStyle w:val="ListNumber"/>
        <w:numPr>
          <w:ilvl w:val="0"/>
          <w:numId w:val="22"/>
        </w:numPr>
      </w:pPr>
      <w:r>
        <w:t>Promote building design that makes a positive contribution to the urban character of the public domain.</w:t>
      </w:r>
    </w:p>
    <w:p w:rsidR="004A3DC3" w:rsidRDefault="004A3DC3" w:rsidP="00C21A06">
      <w:pPr>
        <w:pStyle w:val="ListNumber"/>
        <w:numPr>
          <w:ilvl w:val="0"/>
          <w:numId w:val="22"/>
        </w:numPr>
      </w:pPr>
      <w:r>
        <w:t>Ensure buildings respond to, and respect, heritage items through appropriate articulation, massing and the selection of colours and materials.</w:t>
      </w:r>
    </w:p>
    <w:p w:rsidR="004A3DC3" w:rsidRDefault="004A3DC3" w:rsidP="00C21A06">
      <w:pPr>
        <w:pStyle w:val="ListNumber"/>
        <w:numPr>
          <w:ilvl w:val="0"/>
          <w:numId w:val="22"/>
        </w:numPr>
      </w:pPr>
      <w:r>
        <w:t>Provide high quality architectural response in special areas that will enhance major view corridors.</w:t>
      </w:r>
    </w:p>
    <w:p w:rsidR="004A3DC3" w:rsidRDefault="004A3DC3" w:rsidP="00C21A06">
      <w:pPr>
        <w:pStyle w:val="ListNumber"/>
        <w:numPr>
          <w:ilvl w:val="0"/>
          <w:numId w:val="22"/>
        </w:numPr>
      </w:pPr>
      <w:r>
        <w:t>Ensure new residential development is designed to provide all occupants with visual and acoustic privacy.</w:t>
      </w:r>
    </w:p>
    <w:p w:rsidR="004A3DC3" w:rsidRPr="001B2725" w:rsidRDefault="004A3DC3" w:rsidP="00C21A06">
      <w:pPr>
        <w:pStyle w:val="ListNumber"/>
        <w:numPr>
          <w:ilvl w:val="0"/>
          <w:numId w:val="22"/>
        </w:numPr>
      </w:pPr>
      <w:r w:rsidRPr="001B2725">
        <w:t>Ensure new development respects the privacy of adjoining properties.</w:t>
      </w:r>
    </w:p>
    <w:p w:rsidR="004A3DC3" w:rsidRPr="001B2725" w:rsidRDefault="004A3DC3" w:rsidP="00C21A06">
      <w:pPr>
        <w:pStyle w:val="ListNumber"/>
        <w:numPr>
          <w:ilvl w:val="0"/>
          <w:numId w:val="22"/>
        </w:numPr>
      </w:pPr>
      <w:r w:rsidRPr="001B2725">
        <w:t>Allow for adaptable dwellings that can suit a range of residents including the elderly and people with a disability.</w:t>
      </w:r>
    </w:p>
    <w:p w:rsidR="004A3DC3" w:rsidRPr="001B2725" w:rsidRDefault="004A3DC3" w:rsidP="00C21A06">
      <w:pPr>
        <w:pStyle w:val="ListNumber"/>
        <w:numPr>
          <w:ilvl w:val="0"/>
          <w:numId w:val="22"/>
        </w:numPr>
      </w:pPr>
      <w:r w:rsidRPr="001B2725">
        <w:t>Encourage the use of building materials that can withstand climatic extremes, are recycled and environmentally responsible.</w:t>
      </w:r>
    </w:p>
    <w:p w:rsidR="004A3DC3" w:rsidRDefault="004A3DC3" w:rsidP="00C21A06">
      <w:pPr>
        <w:pStyle w:val="ListNumber"/>
        <w:numPr>
          <w:ilvl w:val="0"/>
          <w:numId w:val="22"/>
        </w:numPr>
      </w:pPr>
      <w:r w:rsidRPr="001B2725">
        <w:t xml:space="preserve">Encourage opportunities to incorporate </w:t>
      </w:r>
      <w:r>
        <w:t>sustainable design elements such as “</w:t>
      </w:r>
      <w:r w:rsidRPr="001B2725">
        <w:t>green roofs</w:t>
      </w:r>
      <w:r>
        <w:t>”</w:t>
      </w:r>
      <w:r w:rsidRPr="001B2725">
        <w:t xml:space="preserve"> and </w:t>
      </w:r>
      <w:r>
        <w:t>“</w:t>
      </w:r>
      <w:r w:rsidRPr="001B2725">
        <w:t>green walls</w:t>
      </w:r>
      <w:r>
        <w:t>”</w:t>
      </w:r>
      <w:r w:rsidRPr="001B2725">
        <w:t xml:space="preserve"> to improve amenity, air quality, ambient air temperature and building</w:t>
      </w:r>
      <w:r w:rsidRPr="00733074">
        <w:t xml:space="preserve"> insulation, while maintaining aesthetic considerations and development feasibility.</w:t>
      </w:r>
    </w:p>
    <w:p w:rsidR="004A3DC3" w:rsidRPr="005B0603" w:rsidRDefault="004A3DC3" w:rsidP="00A53C96">
      <w:pPr>
        <w:pStyle w:val="BodyText"/>
        <w:rPr>
          <w:i/>
        </w:rPr>
      </w:pPr>
      <w:r w:rsidRPr="005B0603">
        <w:rPr>
          <w:i/>
        </w:rPr>
        <w:t>Controls</w:t>
      </w:r>
    </w:p>
    <w:p w:rsidR="004A3DC3" w:rsidRPr="001B2725" w:rsidRDefault="004A3DC3" w:rsidP="00C21A06">
      <w:pPr>
        <w:pStyle w:val="ListNumber"/>
        <w:numPr>
          <w:ilvl w:val="0"/>
          <w:numId w:val="23"/>
        </w:numPr>
      </w:pPr>
      <w:r w:rsidRPr="001B2725">
        <w:t xml:space="preserve">New buildings in the immediate vicinity of on-site heritage items, and new buildings adjoining the </w:t>
      </w:r>
      <w:proofErr w:type="spellStart"/>
      <w:r w:rsidRPr="001B2725">
        <w:t>Struggletown</w:t>
      </w:r>
      <w:proofErr w:type="spellEnd"/>
      <w:r w:rsidRPr="001B2725">
        <w:t xml:space="preserve"> Conservation Area, are to be designed to be compatible with, and respond to, the urban pattern</w:t>
      </w:r>
      <w:r>
        <w:t xml:space="preserve"> and </w:t>
      </w:r>
      <w:r w:rsidRPr="001B2725">
        <w:t>character of adjacent heritage items.</w:t>
      </w:r>
    </w:p>
    <w:p w:rsidR="004A3DC3" w:rsidRDefault="004A3DC3" w:rsidP="00C21A06">
      <w:pPr>
        <w:pStyle w:val="ListNumber"/>
        <w:numPr>
          <w:ilvl w:val="0"/>
          <w:numId w:val="23"/>
        </w:numPr>
      </w:pPr>
      <w:r>
        <w:t xml:space="preserve">Buildings shall include articulation to reduce bulkiness of buildings. Articulation may also occur on upper levels to provide visual relief and good design outcomes. </w:t>
      </w:r>
    </w:p>
    <w:p w:rsidR="004A3DC3" w:rsidRDefault="004A3DC3" w:rsidP="00C21A06">
      <w:pPr>
        <w:pStyle w:val="ListNumber"/>
        <w:numPr>
          <w:ilvl w:val="0"/>
          <w:numId w:val="23"/>
        </w:numPr>
      </w:pPr>
      <w:r>
        <w:t>Buildings are to be</w:t>
      </w:r>
      <w:r w:rsidRPr="0053581D">
        <w:t xml:space="preserve"> enhanced through a specific ‘architectural response’ at locations identified in </w:t>
      </w:r>
      <w:r w:rsidRPr="00D76DB0">
        <w:rPr>
          <w:b/>
        </w:rPr>
        <w:t xml:space="preserve">Figure </w:t>
      </w:r>
      <w:r w:rsidR="007A7AE1">
        <w:rPr>
          <w:b/>
        </w:rPr>
        <w:t>12</w:t>
      </w:r>
      <w:r w:rsidRPr="0053581D">
        <w:t>.</w:t>
      </w:r>
      <w:r>
        <w:t xml:space="preserve"> Where a specific ‘architectural response’ is required, the building design is to incorporate special building massing, modulation and articulation. Where a specific ‘architectural response’ is required for a building adjacent to, or in view of, a heritage item, the building design should respond to, and enhance, the heritage character of the adjacent heritage item.</w:t>
      </w:r>
    </w:p>
    <w:p w:rsidR="004A3DC3" w:rsidRDefault="004A3DC3" w:rsidP="00C21A06">
      <w:pPr>
        <w:pStyle w:val="ListNumber"/>
        <w:numPr>
          <w:ilvl w:val="0"/>
          <w:numId w:val="23"/>
        </w:numPr>
      </w:pPr>
      <w:r>
        <w:t>The selection of materials and finishes of buildings directly adjacent to the Big Stable should respect, and respond to, the heritage item.</w:t>
      </w:r>
    </w:p>
    <w:p w:rsidR="004A3DC3" w:rsidRPr="00892831" w:rsidRDefault="004A3DC3" w:rsidP="00C21A06">
      <w:pPr>
        <w:pStyle w:val="ListNumber"/>
        <w:numPr>
          <w:ilvl w:val="0"/>
          <w:numId w:val="23"/>
        </w:numPr>
      </w:pPr>
      <w:r w:rsidRPr="00892831">
        <w:t xml:space="preserve">The Barker Street frontage shall provide a strong street address </w:t>
      </w:r>
      <w:r>
        <w:t>with</w:t>
      </w:r>
      <w:r w:rsidRPr="00892831">
        <w:t xml:space="preserve"> at least 70% of the façade as glass or another permeable material.</w:t>
      </w:r>
    </w:p>
    <w:p w:rsidR="004A3DC3" w:rsidRDefault="004A3DC3" w:rsidP="00C21A06">
      <w:pPr>
        <w:pStyle w:val="ListNumber"/>
        <w:numPr>
          <w:ilvl w:val="0"/>
          <w:numId w:val="23"/>
        </w:numPr>
      </w:pPr>
      <w:r w:rsidRPr="00B13982">
        <w:t>Direct overlooking into the habitable rooms and private open space of other dwellings is to be minimised through building layout, and the location and design treatment of windows, balconies, screening devices and/or landscape elements.</w:t>
      </w:r>
    </w:p>
    <w:p w:rsidR="004A3DC3" w:rsidRDefault="004A3DC3" w:rsidP="00C21A06">
      <w:pPr>
        <w:pStyle w:val="ListNumber"/>
        <w:numPr>
          <w:ilvl w:val="0"/>
          <w:numId w:val="23"/>
        </w:numPr>
      </w:pPr>
      <w:r>
        <w:t>Windows of habitable room with a direct outlook to the window of a habitable room of another dwellings within 12 metres shall:</w:t>
      </w:r>
    </w:p>
    <w:p w:rsidR="004A3DC3" w:rsidRDefault="004A3DC3" w:rsidP="00C21A06">
      <w:pPr>
        <w:pStyle w:val="ListNumber2"/>
        <w:numPr>
          <w:ilvl w:val="1"/>
          <w:numId w:val="23"/>
        </w:numPr>
      </w:pPr>
      <w:r>
        <w:t>Be offset from the edge of one window to the edge of the other by a distance that is sufficient to limit view into adjacent windows, or</w:t>
      </w:r>
    </w:p>
    <w:p w:rsidR="004A3DC3" w:rsidRDefault="004A3DC3" w:rsidP="00C21A06">
      <w:pPr>
        <w:pStyle w:val="ListNumber2"/>
        <w:numPr>
          <w:ilvl w:val="1"/>
          <w:numId w:val="23"/>
        </w:numPr>
      </w:pPr>
      <w:r>
        <w:t>Have permanent screening along the windows, or</w:t>
      </w:r>
    </w:p>
    <w:p w:rsidR="004A3DC3" w:rsidRDefault="004A3DC3" w:rsidP="00C21A06">
      <w:pPr>
        <w:pStyle w:val="ListNumber2"/>
        <w:numPr>
          <w:ilvl w:val="1"/>
          <w:numId w:val="23"/>
        </w:numPr>
      </w:pPr>
      <w:r>
        <w:t>Have a minimum sill height of 1.7m above floor level, or</w:t>
      </w:r>
    </w:p>
    <w:p w:rsidR="004A3DC3" w:rsidRDefault="004A3DC3" w:rsidP="00C21A06">
      <w:pPr>
        <w:pStyle w:val="ListNumber2"/>
        <w:numPr>
          <w:ilvl w:val="1"/>
          <w:numId w:val="23"/>
        </w:numPr>
      </w:pPr>
      <w:r>
        <w:t>Have fixed obscure glazing on windows up to 1.7m above floor level, or</w:t>
      </w:r>
    </w:p>
    <w:p w:rsidR="004A3DC3" w:rsidRDefault="004A3DC3" w:rsidP="00C21A06">
      <w:pPr>
        <w:pStyle w:val="ListNumber2"/>
        <w:numPr>
          <w:ilvl w:val="1"/>
          <w:numId w:val="23"/>
        </w:numPr>
      </w:pPr>
      <w:r>
        <w:t>A combination of the above.</w:t>
      </w:r>
    </w:p>
    <w:p w:rsidR="004A3DC3" w:rsidRDefault="004A3DC3" w:rsidP="00C21A06">
      <w:pPr>
        <w:pStyle w:val="ListNumber"/>
        <w:numPr>
          <w:ilvl w:val="0"/>
          <w:numId w:val="23"/>
        </w:numPr>
      </w:pPr>
      <w:r>
        <w:lastRenderedPageBreak/>
        <w:t>Screens used to obscure views are to be:</w:t>
      </w:r>
    </w:p>
    <w:p w:rsidR="004A3DC3" w:rsidRDefault="004A3DC3" w:rsidP="00C21A06">
      <w:pPr>
        <w:pStyle w:val="ListNumber2"/>
        <w:numPr>
          <w:ilvl w:val="1"/>
          <w:numId w:val="23"/>
        </w:numPr>
      </w:pPr>
      <w:r>
        <w:t>Perforated panels or trellis with maximum 25% openings</w:t>
      </w:r>
      <w:r w:rsidR="001C78AF">
        <w:t xml:space="preserve"> or solid translucent panels,</w:t>
      </w:r>
    </w:p>
    <w:p w:rsidR="004A3DC3" w:rsidRDefault="001C78AF" w:rsidP="00C21A06">
      <w:pPr>
        <w:pStyle w:val="ListNumber2"/>
        <w:numPr>
          <w:ilvl w:val="1"/>
          <w:numId w:val="23"/>
        </w:numPr>
      </w:pPr>
      <w:r>
        <w:t>p</w:t>
      </w:r>
      <w:r w:rsidR="004A3DC3">
        <w:t>ermanent, fixed and durable, and</w:t>
      </w:r>
    </w:p>
    <w:p w:rsidR="004A3DC3" w:rsidRPr="00B13982" w:rsidRDefault="001C78AF" w:rsidP="00C21A06">
      <w:pPr>
        <w:pStyle w:val="ListNumber2"/>
        <w:numPr>
          <w:ilvl w:val="1"/>
          <w:numId w:val="23"/>
        </w:numPr>
      </w:pPr>
      <w:r>
        <w:t>d</w:t>
      </w:r>
      <w:r w:rsidR="004A3DC3">
        <w:t>esigned and coloured to blend in with the development.</w:t>
      </w:r>
    </w:p>
    <w:p w:rsidR="004A3DC3" w:rsidRDefault="004A3DC3" w:rsidP="00C21A06">
      <w:pPr>
        <w:pStyle w:val="ListNumber"/>
        <w:numPr>
          <w:ilvl w:val="0"/>
          <w:numId w:val="23"/>
        </w:numPr>
      </w:pPr>
      <w:r>
        <w:t xml:space="preserve">Large windows shall be located on the north side of buildings, where possible, to allow for sun access. Large north-facing windows shall be shaded from summer sun by </w:t>
      </w:r>
      <w:proofErr w:type="spellStart"/>
      <w:r>
        <w:t>verandahs</w:t>
      </w:r>
      <w:proofErr w:type="spellEnd"/>
      <w:r>
        <w:t>, balconies or roof eaves.</w:t>
      </w:r>
    </w:p>
    <w:p w:rsidR="004A3DC3" w:rsidRDefault="004A3DC3" w:rsidP="00C21A06">
      <w:pPr>
        <w:pStyle w:val="ListNumber"/>
        <w:numPr>
          <w:ilvl w:val="0"/>
          <w:numId w:val="23"/>
        </w:numPr>
      </w:pPr>
      <w:r>
        <w:t>A sample board or schedule of colours, materials and finishes, is to be submitted with a development application for a residential or mixed use development (new or major alterations and additions).</w:t>
      </w:r>
    </w:p>
    <w:p w:rsidR="004A3DC3" w:rsidRDefault="004A3DC3" w:rsidP="00C21A06">
      <w:pPr>
        <w:pStyle w:val="ListNumber"/>
        <w:numPr>
          <w:ilvl w:val="0"/>
          <w:numId w:val="22"/>
        </w:numPr>
      </w:pPr>
      <w:r>
        <w:t>Changes of colour and texture should be used to complement façade articulation.</w:t>
      </w:r>
    </w:p>
    <w:p w:rsidR="004A3DC3" w:rsidRDefault="004A3DC3" w:rsidP="00C21A06">
      <w:pPr>
        <w:pStyle w:val="ListNumber"/>
        <w:numPr>
          <w:ilvl w:val="0"/>
          <w:numId w:val="22"/>
        </w:numPr>
      </w:pPr>
      <w:r w:rsidRPr="00B13982">
        <w:t>Building design and layout shall minimise the transmission of noise by separating quiet areas such as habitable rooms from common areas, parking areas, vehicle driveways and other noise generating development.</w:t>
      </w:r>
    </w:p>
    <w:p w:rsidR="004A3DC3" w:rsidRDefault="004A3DC3" w:rsidP="00C21A06">
      <w:pPr>
        <w:pStyle w:val="ListNumber"/>
        <w:numPr>
          <w:ilvl w:val="0"/>
          <w:numId w:val="22"/>
        </w:numPr>
      </w:pPr>
      <w:r>
        <w:t>Building design is to consider the provisions of the NSW Residential Flat Design Code, and in particular achieve a minimum of 2 hours direct sunlight between 9 am and 3 pm in mid-winter to living rooms and private open spaces for at least 70% of apartments.</w:t>
      </w:r>
    </w:p>
    <w:p w:rsidR="004A3DC3" w:rsidRDefault="004A3DC3" w:rsidP="00C21A06">
      <w:pPr>
        <w:pStyle w:val="ListNumber"/>
        <w:numPr>
          <w:ilvl w:val="0"/>
          <w:numId w:val="22"/>
        </w:numPr>
      </w:pPr>
      <w:r w:rsidRPr="00B91C1B">
        <w:t xml:space="preserve">Buildings along the eastern boundary </w:t>
      </w:r>
      <w:r>
        <w:t xml:space="preserve">which do not have a direct street address </w:t>
      </w:r>
      <w:r w:rsidRPr="00B91C1B">
        <w:t xml:space="preserve">shall have a clear ‘pedestrian address’ and be designed to have windows and doors fronting on to the </w:t>
      </w:r>
      <w:r>
        <w:t>public realm</w:t>
      </w:r>
      <w:r w:rsidRPr="00B91C1B">
        <w:t xml:space="preserve">.  Building design shall be integrated with a way-finding strategy to ensure it is easy to locate </w:t>
      </w:r>
      <w:r>
        <w:t>buildings that</w:t>
      </w:r>
      <w:r w:rsidRPr="00B91C1B">
        <w:t xml:space="preserve"> do not have direct street address.  </w:t>
      </w:r>
    </w:p>
    <w:p w:rsidR="004A3DC3" w:rsidRDefault="004A3DC3" w:rsidP="00C21A06">
      <w:pPr>
        <w:pStyle w:val="ListNumber"/>
        <w:numPr>
          <w:ilvl w:val="0"/>
          <w:numId w:val="22"/>
        </w:numPr>
      </w:pPr>
      <w:r>
        <w:t>Each development block shall incorporate adequate design variation so that the site is not interpreted as a single development or community. The architectural response for each development block shall demonstrate variability from other development blocks at the site including the design of the public domain.</w:t>
      </w:r>
    </w:p>
    <w:p w:rsidR="004A3DC3" w:rsidRDefault="004A3DC3" w:rsidP="00C21A06">
      <w:pPr>
        <w:pStyle w:val="ListNumber"/>
        <w:numPr>
          <w:ilvl w:val="0"/>
          <w:numId w:val="22"/>
        </w:numPr>
      </w:pPr>
      <w:r>
        <w:t>Buildings shall incorporate the following principles to allow for adaptive use over time:</w:t>
      </w:r>
      <w:r>
        <w:br/>
        <w:t>a) internal walls that can be easily removed or adjusted</w:t>
      </w:r>
      <w:r>
        <w:br/>
        <w:t>b) locating services so that they do</w:t>
      </w:r>
      <w:r w:rsidR="00C4533F">
        <w:t xml:space="preserve"> </w:t>
      </w:r>
      <w:r>
        <w:t>n</w:t>
      </w:r>
      <w:r w:rsidR="00C4533F">
        <w:t>o</w:t>
      </w:r>
      <w:r>
        <w:t>t impede future conversion to different configurations</w:t>
      </w:r>
      <w:r>
        <w:br/>
        <w:t xml:space="preserve">c) ability to provide separate occupation of parts of units </w:t>
      </w:r>
      <w:proofErr w:type="spellStart"/>
      <w:r>
        <w:t>e.g</w:t>
      </w:r>
      <w:proofErr w:type="spellEnd"/>
      <w:r>
        <w:t xml:space="preserve"> dual key access from a shared private lobby</w:t>
      </w:r>
    </w:p>
    <w:p w:rsidR="004A3DC3" w:rsidRDefault="004A3DC3" w:rsidP="00FC5E0C">
      <w:pPr>
        <w:pStyle w:val="ListNumber"/>
        <w:numPr>
          <w:ilvl w:val="0"/>
          <w:numId w:val="0"/>
        </w:numPr>
        <w:spacing w:before="240" w:line="269" w:lineRule="auto"/>
        <w:rPr>
          <w:sz w:val="18"/>
        </w:rPr>
      </w:pPr>
      <w:r w:rsidRPr="006663FE">
        <w:rPr>
          <w:b/>
          <w:sz w:val="18"/>
        </w:rPr>
        <w:t>Note</w:t>
      </w:r>
      <w:r w:rsidRPr="006663FE">
        <w:rPr>
          <w:sz w:val="18"/>
        </w:rPr>
        <w:t xml:space="preserve">: ‘Architectural response’ is generally a reference to the enhanced visual appearance of a building through unique building massing, modulation or articulation in response to its special location – at the end of an important view corridor, alongside a heritage item or open space. The appropriate architectural response is to be determined on a case-by-case basis during the detailed building design. Building features that can be used to provide a specific ‘architectural response’ include, but are not limited to, building entries, architectural roof features, exaggerated floor to ceiling heights, building articulation, stepped massing, facade projections, and selection of particular materials, colours and textures, fenestration, balconies and balustrades, awnings, planters, pergolas, boundary walls, fences etc. </w:t>
      </w:r>
    </w:p>
    <w:p w:rsidR="004A3DC3" w:rsidRDefault="004A3DC3">
      <w:pPr>
        <w:pStyle w:val="ListNumber"/>
        <w:numPr>
          <w:ilvl w:val="0"/>
          <w:numId w:val="0"/>
        </w:numPr>
        <w:spacing w:before="240" w:line="269" w:lineRule="auto"/>
        <w:rPr>
          <w:sz w:val="18"/>
        </w:rPr>
      </w:pPr>
    </w:p>
    <w:p w:rsidR="004A3DC3" w:rsidRDefault="004A3DC3" w:rsidP="00E73D03">
      <w:pPr>
        <w:pStyle w:val="ListNumber"/>
        <w:numPr>
          <w:ilvl w:val="0"/>
          <w:numId w:val="0"/>
        </w:numPr>
        <w:spacing w:line="269" w:lineRule="auto"/>
        <w:ind w:left="567"/>
        <w:rPr>
          <w:sz w:val="18"/>
        </w:rPr>
      </w:pPr>
    </w:p>
    <w:p w:rsidR="004A3DC3" w:rsidRDefault="004A3DC3" w:rsidP="00E73D03">
      <w:pPr>
        <w:pStyle w:val="ListNumber"/>
        <w:numPr>
          <w:ilvl w:val="0"/>
          <w:numId w:val="0"/>
        </w:numPr>
        <w:spacing w:line="269" w:lineRule="auto"/>
        <w:ind w:left="567"/>
        <w:rPr>
          <w:sz w:val="18"/>
        </w:rPr>
      </w:pPr>
    </w:p>
    <w:p w:rsidR="004A3DC3" w:rsidRDefault="004A3DC3" w:rsidP="00E73D03">
      <w:pPr>
        <w:pStyle w:val="ListNumber"/>
        <w:numPr>
          <w:ilvl w:val="0"/>
          <w:numId w:val="0"/>
        </w:numPr>
        <w:spacing w:line="269" w:lineRule="auto"/>
        <w:ind w:left="567"/>
        <w:rPr>
          <w:sz w:val="18"/>
        </w:rPr>
      </w:pPr>
    </w:p>
    <w:p w:rsidR="004A3DC3" w:rsidRDefault="004A3DC3" w:rsidP="00E73D03">
      <w:pPr>
        <w:pStyle w:val="ListNumber"/>
        <w:numPr>
          <w:ilvl w:val="0"/>
          <w:numId w:val="0"/>
        </w:numPr>
        <w:spacing w:line="269" w:lineRule="auto"/>
        <w:ind w:left="567"/>
        <w:rPr>
          <w:sz w:val="18"/>
        </w:rPr>
      </w:pPr>
    </w:p>
    <w:p w:rsidR="004A3DC3" w:rsidRDefault="004A3DC3" w:rsidP="00E73D03">
      <w:pPr>
        <w:pStyle w:val="ListNumber"/>
        <w:numPr>
          <w:ilvl w:val="0"/>
          <w:numId w:val="0"/>
        </w:numPr>
        <w:spacing w:line="269" w:lineRule="auto"/>
        <w:ind w:left="567"/>
        <w:rPr>
          <w:sz w:val="18"/>
        </w:rPr>
      </w:pPr>
    </w:p>
    <w:p w:rsidR="004A3DC3" w:rsidRDefault="004A3DC3" w:rsidP="00A53C96">
      <w:pPr>
        <w:pStyle w:val="Caption"/>
      </w:pPr>
      <w:bookmarkStart w:id="53" w:name="_Toc410804978"/>
      <w:r>
        <w:lastRenderedPageBreak/>
        <w:t xml:space="preserve">Figure </w:t>
      </w:r>
      <w:r w:rsidR="007A7AE1">
        <w:t>12</w:t>
      </w:r>
      <w:r>
        <w:tab/>
        <w:t>Specific Architectural Response</w:t>
      </w:r>
      <w:bookmarkEnd w:id="53"/>
      <w:r>
        <w:t xml:space="preserve"> </w:t>
      </w:r>
    </w:p>
    <w:p w:rsidR="004A3DC3" w:rsidRDefault="00977446" w:rsidP="00A53C96">
      <w:pPr>
        <w:pStyle w:val="FigureStyle"/>
        <w:rPr>
          <w:highlight w:val="yellow"/>
        </w:rPr>
      </w:pPr>
      <w:r>
        <w:rPr>
          <w:noProof/>
          <w:lang w:eastAsia="en-AU"/>
        </w:rPr>
        <w:drawing>
          <wp:inline distT="0" distB="0" distL="0" distR="0" wp14:anchorId="0801498D" wp14:editId="346F56ED">
            <wp:extent cx="6299200" cy="6597650"/>
            <wp:effectExtent l="0" t="0" r="6350" b="0"/>
            <wp:docPr id="2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a:extLst>
                        <a:ext uri="{28A0092B-C50C-407E-A947-70E740481C1C}">
                          <a14:useLocalDpi xmlns:a14="http://schemas.microsoft.com/office/drawing/2010/main" val="0"/>
                        </a:ext>
                      </a:extLst>
                    </a:blip>
                    <a:srcRect l="11339" t="17828" r="7562" b="22096"/>
                    <a:stretch>
                      <a:fillRect/>
                    </a:stretch>
                  </pic:blipFill>
                  <pic:spPr bwMode="auto">
                    <a:xfrm>
                      <a:off x="0" y="0"/>
                      <a:ext cx="6299200" cy="6597650"/>
                    </a:xfrm>
                    <a:prstGeom prst="rect">
                      <a:avLst/>
                    </a:prstGeom>
                    <a:noFill/>
                    <a:ln>
                      <a:noFill/>
                    </a:ln>
                  </pic:spPr>
                </pic:pic>
              </a:graphicData>
            </a:graphic>
          </wp:inline>
        </w:drawing>
      </w:r>
    </w:p>
    <w:p w:rsidR="004A3DC3" w:rsidRDefault="004A3DC3" w:rsidP="00A53C96">
      <w:pPr>
        <w:pStyle w:val="ListNumber"/>
        <w:numPr>
          <w:ilvl w:val="0"/>
          <w:numId w:val="0"/>
        </w:numPr>
        <w:ind w:left="567" w:hanging="567"/>
      </w:pPr>
    </w:p>
    <w:p w:rsidR="004A3DC3" w:rsidRDefault="00977446" w:rsidP="004E265F">
      <w:pPr>
        <w:pStyle w:val="ListNumber"/>
        <w:numPr>
          <w:ilvl w:val="0"/>
          <w:numId w:val="0"/>
        </w:numPr>
        <w:spacing w:after="0"/>
        <w:ind w:left="567" w:hanging="567"/>
      </w:pPr>
      <w:r>
        <w:rPr>
          <w:noProof/>
          <w:lang w:eastAsia="en-AU"/>
        </w:rPr>
        <w:drawing>
          <wp:inline distT="0" distB="0" distL="0" distR="0" wp14:anchorId="2E669E7C" wp14:editId="31DAD377">
            <wp:extent cx="3060700" cy="203200"/>
            <wp:effectExtent l="0" t="0" r="6350" b="6350"/>
            <wp:docPr id="2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6">
                      <a:extLst>
                        <a:ext uri="{28A0092B-C50C-407E-A947-70E740481C1C}">
                          <a14:useLocalDpi xmlns:a14="http://schemas.microsoft.com/office/drawing/2010/main" val="0"/>
                        </a:ext>
                      </a:extLst>
                    </a:blip>
                    <a:srcRect l="-2020" t="-4800"/>
                    <a:stretch>
                      <a:fillRect/>
                    </a:stretch>
                  </pic:blipFill>
                  <pic:spPr bwMode="auto">
                    <a:xfrm>
                      <a:off x="0" y="0"/>
                      <a:ext cx="3060700" cy="203200"/>
                    </a:xfrm>
                    <a:prstGeom prst="rect">
                      <a:avLst/>
                    </a:prstGeom>
                    <a:noFill/>
                    <a:ln>
                      <a:noFill/>
                    </a:ln>
                  </pic:spPr>
                </pic:pic>
              </a:graphicData>
            </a:graphic>
          </wp:inline>
        </w:drawing>
      </w:r>
    </w:p>
    <w:p w:rsidR="004A3DC3" w:rsidRDefault="00977446">
      <w:pPr>
        <w:spacing w:before="80" w:after="80"/>
        <w:rPr>
          <w:bCs/>
          <w:color w:val="808080"/>
          <w:sz w:val="28"/>
          <w:szCs w:val="26"/>
        </w:rPr>
      </w:pPr>
      <w:r>
        <w:rPr>
          <w:noProof/>
          <w:lang w:eastAsia="en-AU"/>
        </w:rPr>
        <w:drawing>
          <wp:inline distT="0" distB="0" distL="0" distR="0" wp14:anchorId="32EF3C98" wp14:editId="1EF46E2F">
            <wp:extent cx="1816100" cy="590550"/>
            <wp:effectExtent l="0" t="0" r="0" b="0"/>
            <wp:docPr id="2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t="17090" r="68918" b="43013"/>
                    <a:stretch>
                      <a:fillRect/>
                    </a:stretch>
                  </pic:blipFill>
                  <pic:spPr bwMode="auto">
                    <a:xfrm>
                      <a:off x="0" y="0"/>
                      <a:ext cx="1816100" cy="590550"/>
                    </a:xfrm>
                    <a:prstGeom prst="rect">
                      <a:avLst/>
                    </a:prstGeom>
                    <a:noFill/>
                    <a:ln>
                      <a:noFill/>
                    </a:ln>
                  </pic:spPr>
                </pic:pic>
              </a:graphicData>
            </a:graphic>
          </wp:inline>
        </w:drawing>
      </w:r>
    </w:p>
    <w:p w:rsidR="004A3DC3" w:rsidRDefault="004A3DC3">
      <w:pPr>
        <w:spacing w:before="80" w:after="80"/>
        <w:rPr>
          <w:bCs/>
          <w:color w:val="808080"/>
          <w:sz w:val="28"/>
          <w:szCs w:val="26"/>
        </w:rPr>
      </w:pPr>
      <w:r>
        <w:rPr>
          <w:color w:val="808080"/>
          <w:sz w:val="28"/>
        </w:rPr>
        <w:br w:type="page"/>
      </w:r>
    </w:p>
    <w:p w:rsidR="004A3DC3" w:rsidRDefault="004A3DC3" w:rsidP="00ED06B9">
      <w:pPr>
        <w:pStyle w:val="Heading2"/>
        <w:numPr>
          <w:ilvl w:val="1"/>
          <w:numId w:val="40"/>
        </w:numPr>
        <w:spacing w:before="240"/>
        <w:ind w:left="0" w:firstLine="0"/>
      </w:pPr>
      <w:bookmarkStart w:id="54" w:name="_Toc410912669"/>
      <w:r w:rsidRPr="008B2F65">
        <w:rPr>
          <w:color w:val="808080"/>
        </w:rPr>
        <w:lastRenderedPageBreak/>
        <w:t xml:space="preserve">Mixed </w:t>
      </w:r>
      <w:r>
        <w:rPr>
          <w:color w:val="808080"/>
        </w:rPr>
        <w:t>Use D</w:t>
      </w:r>
      <w:r w:rsidRPr="008B2F65">
        <w:rPr>
          <w:color w:val="808080"/>
        </w:rPr>
        <w:t>evelopment</w:t>
      </w:r>
      <w:bookmarkEnd w:id="54"/>
    </w:p>
    <w:p w:rsidR="004A3DC3" w:rsidRPr="00BD79F6" w:rsidRDefault="004A3DC3" w:rsidP="00A53C96">
      <w:pPr>
        <w:pStyle w:val="ListNumber"/>
        <w:numPr>
          <w:ilvl w:val="0"/>
          <w:numId w:val="0"/>
        </w:numPr>
        <w:ind w:left="567" w:hanging="567"/>
        <w:rPr>
          <w:i/>
        </w:rPr>
      </w:pPr>
      <w:r w:rsidRPr="00BD79F6">
        <w:rPr>
          <w:i/>
        </w:rPr>
        <w:t>Objectives</w:t>
      </w:r>
    </w:p>
    <w:p w:rsidR="004A3DC3" w:rsidRDefault="004A3DC3" w:rsidP="00C21A06">
      <w:pPr>
        <w:pStyle w:val="ListNumber"/>
        <w:numPr>
          <w:ilvl w:val="0"/>
          <w:numId w:val="29"/>
        </w:numPr>
      </w:pPr>
      <w:r>
        <w:t>Promote an active neighbourhood centre by encouraging mixed business, office, medical, retail and residential development in a more ‘urban’ environment along Barker Street.</w:t>
      </w:r>
    </w:p>
    <w:p w:rsidR="004A3DC3" w:rsidRDefault="004A3DC3" w:rsidP="00C21A06">
      <w:pPr>
        <w:pStyle w:val="ListNumber"/>
        <w:numPr>
          <w:ilvl w:val="0"/>
          <w:numId w:val="29"/>
        </w:numPr>
      </w:pPr>
      <w:r>
        <w:t>A</w:t>
      </w:r>
      <w:r w:rsidRPr="00BD79F6">
        <w:t xml:space="preserve">ttract pedestrian activity along key </w:t>
      </w:r>
      <w:r>
        <w:t>pedestrian</w:t>
      </w:r>
      <w:r w:rsidRPr="00BD79F6">
        <w:t xml:space="preserve"> thoroughfares </w:t>
      </w:r>
      <w:r>
        <w:t>and</w:t>
      </w:r>
      <w:r w:rsidRPr="00BD79F6">
        <w:t xml:space="preserve"> open space.</w:t>
      </w:r>
    </w:p>
    <w:p w:rsidR="004A3DC3" w:rsidRDefault="004A3DC3" w:rsidP="00C21A06">
      <w:pPr>
        <w:pStyle w:val="ListNumber"/>
        <w:numPr>
          <w:ilvl w:val="0"/>
          <w:numId w:val="29"/>
        </w:numPr>
      </w:pPr>
      <w:r>
        <w:t>P</w:t>
      </w:r>
      <w:r w:rsidRPr="00BD79F6">
        <w:t>romote activity and urban vi</w:t>
      </w:r>
      <w:r>
        <w:t xml:space="preserve">tality within the public domain, and </w:t>
      </w:r>
      <w:r w:rsidRPr="00BD79F6">
        <w:t>encourage interaction</w:t>
      </w:r>
      <w:r>
        <w:t xml:space="preserve"> between people at ground level</w:t>
      </w:r>
      <w:r w:rsidRPr="00BD79F6">
        <w:t>.</w:t>
      </w:r>
    </w:p>
    <w:p w:rsidR="004A3DC3" w:rsidRDefault="004A3DC3" w:rsidP="00C21A06">
      <w:pPr>
        <w:pStyle w:val="ListNumber"/>
        <w:numPr>
          <w:ilvl w:val="0"/>
          <w:numId w:val="29"/>
        </w:numPr>
      </w:pPr>
      <w:r>
        <w:t>E</w:t>
      </w:r>
      <w:r w:rsidRPr="00BD79F6">
        <w:t>nsure non-residential uses do not adverse</w:t>
      </w:r>
      <w:r>
        <w:t>ly</w:t>
      </w:r>
      <w:r w:rsidRPr="00BD79F6">
        <w:t xml:space="preserve"> </w:t>
      </w:r>
      <w:r>
        <w:t xml:space="preserve">impact the amenity of </w:t>
      </w:r>
      <w:r w:rsidRPr="00BD79F6">
        <w:t xml:space="preserve">residential </w:t>
      </w:r>
      <w:r>
        <w:t>uses</w:t>
      </w:r>
      <w:r w:rsidRPr="00BD79F6">
        <w:t>.</w:t>
      </w:r>
    </w:p>
    <w:p w:rsidR="004A3DC3" w:rsidRPr="00BD79F6" w:rsidRDefault="004A3DC3" w:rsidP="00A53C96">
      <w:pPr>
        <w:pStyle w:val="ListNumber"/>
        <w:numPr>
          <w:ilvl w:val="0"/>
          <w:numId w:val="0"/>
        </w:numPr>
        <w:ind w:left="567" w:hanging="567"/>
        <w:rPr>
          <w:i/>
        </w:rPr>
      </w:pPr>
      <w:r w:rsidRPr="00BD79F6">
        <w:rPr>
          <w:i/>
        </w:rPr>
        <w:t>Controls</w:t>
      </w:r>
    </w:p>
    <w:p w:rsidR="004A3DC3" w:rsidRDefault="004A3DC3" w:rsidP="00C21A06">
      <w:pPr>
        <w:pStyle w:val="ListNumber"/>
        <w:numPr>
          <w:ilvl w:val="0"/>
          <w:numId w:val="30"/>
        </w:numPr>
      </w:pPr>
      <w:r>
        <w:t>Non-residential or activity-generating uses along the Barker Street frontage are to</w:t>
      </w:r>
      <w:r w:rsidRPr="006E00CF">
        <w:t xml:space="preserve"> </w:t>
      </w:r>
      <w:r>
        <w:t xml:space="preserve">be encouraged, as well as in the adaptive reuse of Newmarket House and the Big Stable. Uses that spill onto the adjacent footpath or public domain, such as outdoor dining, are to be encouraged in these areas. </w:t>
      </w:r>
    </w:p>
    <w:p w:rsidR="004A3DC3" w:rsidRDefault="004A3DC3" w:rsidP="00C21A06">
      <w:pPr>
        <w:pStyle w:val="ListNumber"/>
        <w:numPr>
          <w:ilvl w:val="0"/>
          <w:numId w:val="30"/>
        </w:numPr>
      </w:pPr>
      <w:r>
        <w:t>The ground floor level at the Barker Street frontage shall have predominantly glass facades and shop fronts that allow for additional height to contribute to the activated street edge, and be at least 4.5 metres in height.</w:t>
      </w:r>
    </w:p>
    <w:p w:rsidR="004A3DC3" w:rsidRDefault="004A3DC3" w:rsidP="00C21A06">
      <w:pPr>
        <w:pStyle w:val="ListNumber"/>
        <w:numPr>
          <w:ilvl w:val="0"/>
          <w:numId w:val="30"/>
        </w:numPr>
      </w:pPr>
      <w:r>
        <w:t>Awnings are to be provided over the public footpath along Barker Street and shall be:</w:t>
      </w:r>
    </w:p>
    <w:p w:rsidR="004A3DC3" w:rsidRDefault="004A3DC3" w:rsidP="00C21A06">
      <w:pPr>
        <w:pStyle w:val="ListNumber2"/>
        <w:numPr>
          <w:ilvl w:val="1"/>
          <w:numId w:val="30"/>
        </w:numPr>
      </w:pPr>
      <w:r>
        <w:t>A minimum height of 3 metres above the footpath</w:t>
      </w:r>
    </w:p>
    <w:p w:rsidR="004A3DC3" w:rsidRDefault="004A3DC3" w:rsidP="00C21A06">
      <w:pPr>
        <w:pStyle w:val="ListNumber2"/>
        <w:numPr>
          <w:ilvl w:val="1"/>
          <w:numId w:val="30"/>
        </w:numPr>
      </w:pPr>
      <w:r>
        <w:t>A minimum depth of 3 metres from the building façade</w:t>
      </w:r>
    </w:p>
    <w:p w:rsidR="004A3DC3" w:rsidRDefault="004A3DC3" w:rsidP="00C21A06">
      <w:pPr>
        <w:pStyle w:val="ListNumber2"/>
        <w:numPr>
          <w:ilvl w:val="1"/>
          <w:numId w:val="30"/>
        </w:numPr>
      </w:pPr>
      <w:r>
        <w:t>At least 600mm from the edge of the road/kerb.</w:t>
      </w:r>
    </w:p>
    <w:p w:rsidR="004A3DC3" w:rsidRDefault="004A3DC3" w:rsidP="00C21A06">
      <w:pPr>
        <w:pStyle w:val="ListNumber"/>
        <w:numPr>
          <w:ilvl w:val="0"/>
          <w:numId w:val="30"/>
        </w:numPr>
      </w:pPr>
      <w:r>
        <w:t>Entry to</w:t>
      </w:r>
      <w:r w:rsidRPr="006E00CF">
        <w:t xml:space="preserve"> </w:t>
      </w:r>
      <w:r>
        <w:t xml:space="preserve">non-residential </w:t>
      </w:r>
      <w:r w:rsidRPr="006E00CF">
        <w:t>ground floor premises</w:t>
      </w:r>
      <w:r>
        <w:t xml:space="preserve"> is to</w:t>
      </w:r>
      <w:r w:rsidRPr="006E00CF">
        <w:t xml:space="preserve"> be at the same level as the public footpath. Access steps</w:t>
      </w:r>
      <w:r>
        <w:t xml:space="preserve">, </w:t>
      </w:r>
      <w:r w:rsidRPr="006E00CF">
        <w:t xml:space="preserve">ramps </w:t>
      </w:r>
      <w:r>
        <w:t xml:space="preserve">and split footpaths </w:t>
      </w:r>
      <w:r w:rsidRPr="006E00CF">
        <w:t xml:space="preserve">should be avoided. </w:t>
      </w:r>
      <w:r>
        <w:t>Where entry to Newmarket House or</w:t>
      </w:r>
      <w:r w:rsidRPr="006E00CF">
        <w:t xml:space="preserve"> the Big Stable</w:t>
      </w:r>
      <w:r>
        <w:t xml:space="preserve"> is not possible at the same level as the adjacent public footpath or public domain, the </w:t>
      </w:r>
      <w:r w:rsidRPr="006E00CF">
        <w:t xml:space="preserve">requirements set out in </w:t>
      </w:r>
      <w:r>
        <w:t xml:space="preserve">the </w:t>
      </w:r>
      <w:r w:rsidRPr="006E00CF">
        <w:t xml:space="preserve">Conservation Management Plan for the adaptive reuse of </w:t>
      </w:r>
      <w:r>
        <w:t xml:space="preserve">these buildings shall take precedence (this may require </w:t>
      </w:r>
      <w:r w:rsidRPr="006E00CF">
        <w:t>access ramps</w:t>
      </w:r>
      <w:r>
        <w:t>)</w:t>
      </w:r>
      <w:r w:rsidRPr="006E00CF">
        <w:t>.</w:t>
      </w:r>
    </w:p>
    <w:p w:rsidR="004A3DC3" w:rsidRPr="00CF46F9" w:rsidRDefault="004A3DC3" w:rsidP="00C21A06">
      <w:pPr>
        <w:pStyle w:val="ListNumber"/>
        <w:numPr>
          <w:ilvl w:val="0"/>
          <w:numId w:val="30"/>
        </w:numPr>
      </w:pPr>
      <w:r w:rsidRPr="000C3D94">
        <w:t>Residential entries and vertical circulation are to be clearly demarcated and separated from commercial entries and circulation. Residential entries should be clearly visible and directly accessible from the street or public domain.</w:t>
      </w:r>
    </w:p>
    <w:p w:rsidR="004A3DC3" w:rsidRDefault="004A3DC3" w:rsidP="00C21A06">
      <w:pPr>
        <w:pStyle w:val="ListNumber"/>
        <w:numPr>
          <w:ilvl w:val="0"/>
          <w:numId w:val="30"/>
        </w:numPr>
      </w:pPr>
      <w:r w:rsidRPr="000C3D94">
        <w:t>Commercial service areas including loading docks and waste areas, are to be separated from residential access, service areas and primary outlook, and are to be appropriately screened from the street.</w:t>
      </w:r>
      <w:r>
        <w:t xml:space="preserve">  Loading docks and services areas shall be located to minimise adverse visual impact on the public realm.</w:t>
      </w:r>
    </w:p>
    <w:p w:rsidR="004A3DC3" w:rsidRDefault="004A3DC3" w:rsidP="00C21A06">
      <w:pPr>
        <w:pStyle w:val="ListNumber"/>
        <w:numPr>
          <w:ilvl w:val="0"/>
          <w:numId w:val="30"/>
        </w:numPr>
      </w:pPr>
      <w:r w:rsidRPr="006E00CF">
        <w:t>A</w:t>
      </w:r>
      <w:r>
        <w:t xml:space="preserve"> design justification statement </w:t>
      </w:r>
      <w:r w:rsidRPr="006E00CF">
        <w:t xml:space="preserve">must be submitted with </w:t>
      </w:r>
      <w:r>
        <w:t xml:space="preserve">any </w:t>
      </w:r>
      <w:r w:rsidRPr="006E00CF">
        <w:t xml:space="preserve">Development Application </w:t>
      </w:r>
      <w:r>
        <w:t xml:space="preserve">that does not comply with the </w:t>
      </w:r>
      <w:r w:rsidRPr="006E00CF">
        <w:t xml:space="preserve">relevant </w:t>
      </w:r>
      <w:r>
        <w:t xml:space="preserve">signage </w:t>
      </w:r>
      <w:r w:rsidRPr="006E00CF">
        <w:t>policy of Randwick City Council</w:t>
      </w:r>
      <w:r>
        <w:t xml:space="preserve">. The statement must </w:t>
      </w:r>
      <w:r w:rsidRPr="006E00CF">
        <w:t xml:space="preserve">demonstrate </w:t>
      </w:r>
      <w:r>
        <w:t xml:space="preserve">the </w:t>
      </w:r>
      <w:r w:rsidRPr="006E00CF">
        <w:t>signage is consistent with the general objectives of the policy.</w:t>
      </w:r>
    </w:p>
    <w:p w:rsidR="00950BE4" w:rsidRDefault="00950BE4">
      <w:r>
        <w:br w:type="page"/>
      </w:r>
    </w:p>
    <w:p w:rsidR="004A3DC3" w:rsidRDefault="004A3DC3" w:rsidP="00ED06B9">
      <w:pPr>
        <w:pStyle w:val="Heading2"/>
        <w:numPr>
          <w:ilvl w:val="1"/>
          <w:numId w:val="40"/>
        </w:numPr>
        <w:ind w:left="1139" w:hanging="1139"/>
        <w:rPr>
          <w:color w:val="808080"/>
        </w:rPr>
      </w:pPr>
      <w:bookmarkStart w:id="55" w:name="_Toc410912670"/>
      <w:r>
        <w:rPr>
          <w:color w:val="808080"/>
        </w:rPr>
        <w:lastRenderedPageBreak/>
        <w:t>Utilities and Site Features</w:t>
      </w:r>
      <w:bookmarkEnd w:id="55"/>
    </w:p>
    <w:p w:rsidR="004A3DC3" w:rsidRPr="00D13547" w:rsidRDefault="004A3DC3" w:rsidP="00A53C96">
      <w:pPr>
        <w:pStyle w:val="BodyText"/>
        <w:rPr>
          <w:rFonts w:cs="Tahoma"/>
          <w:i/>
        </w:rPr>
      </w:pPr>
      <w:r w:rsidRPr="00D13547">
        <w:rPr>
          <w:rFonts w:cs="Tahoma"/>
          <w:i/>
        </w:rPr>
        <w:t>Objectives</w:t>
      </w:r>
    </w:p>
    <w:p w:rsidR="004A3DC3" w:rsidRPr="00D13547" w:rsidRDefault="004A3DC3" w:rsidP="00C21A06">
      <w:pPr>
        <w:pStyle w:val="ListNumber"/>
        <w:numPr>
          <w:ilvl w:val="0"/>
          <w:numId w:val="32"/>
        </w:numPr>
        <w:rPr>
          <w:rFonts w:cs="Tahoma"/>
          <w:szCs w:val="20"/>
        </w:rPr>
      </w:pPr>
      <w:r w:rsidRPr="00D13547">
        <w:rPr>
          <w:rFonts w:cs="Tahoma"/>
          <w:szCs w:val="20"/>
        </w:rPr>
        <w:t>Ensure all dwellings and non-residential premises are adequately serviced.</w:t>
      </w:r>
    </w:p>
    <w:p w:rsidR="004A3DC3" w:rsidRPr="00D13547" w:rsidRDefault="004A3DC3" w:rsidP="00C21A06">
      <w:pPr>
        <w:pStyle w:val="ListNumber"/>
        <w:numPr>
          <w:ilvl w:val="0"/>
          <w:numId w:val="30"/>
        </w:numPr>
        <w:rPr>
          <w:rFonts w:cs="Tahoma"/>
          <w:szCs w:val="20"/>
        </w:rPr>
      </w:pPr>
      <w:r w:rsidRPr="00D13547">
        <w:rPr>
          <w:rFonts w:cs="Tahoma"/>
          <w:szCs w:val="20"/>
        </w:rPr>
        <w:t>Ensure that facilities are of a sufficient size to meet the needs of occupants (and the garbage/recycling collection service in the case of waste facilities).</w:t>
      </w:r>
    </w:p>
    <w:p w:rsidR="004A3DC3" w:rsidRPr="00D13547" w:rsidRDefault="004A3DC3" w:rsidP="00C21A06">
      <w:pPr>
        <w:pStyle w:val="ListNumber"/>
        <w:numPr>
          <w:ilvl w:val="0"/>
          <w:numId w:val="30"/>
        </w:numPr>
        <w:rPr>
          <w:rFonts w:cs="Tahoma"/>
          <w:szCs w:val="20"/>
        </w:rPr>
      </w:pPr>
      <w:r w:rsidRPr="00D13547">
        <w:rPr>
          <w:rFonts w:cs="Tahoma"/>
          <w:szCs w:val="20"/>
        </w:rPr>
        <w:t>Locate site facilities to be accessible, functional and unobtrusive from the streetscape.</w:t>
      </w:r>
    </w:p>
    <w:p w:rsidR="004A3DC3" w:rsidRPr="000C3D94" w:rsidRDefault="004A3DC3" w:rsidP="00C21A06">
      <w:pPr>
        <w:pStyle w:val="ListNumber"/>
        <w:numPr>
          <w:ilvl w:val="0"/>
          <w:numId w:val="30"/>
        </w:numPr>
        <w:rPr>
          <w:rFonts w:cs="Tahoma"/>
          <w:szCs w:val="20"/>
        </w:rPr>
      </w:pPr>
      <w:r w:rsidRPr="000C3D94">
        <w:rPr>
          <w:rFonts w:cs="Tahoma"/>
          <w:szCs w:val="20"/>
        </w:rPr>
        <w:t>Provide adequate screening to air-conditioning units and noise-generating facilities.</w:t>
      </w:r>
    </w:p>
    <w:p w:rsidR="004A3DC3" w:rsidRPr="00D13547" w:rsidRDefault="004A3DC3" w:rsidP="00C21A06">
      <w:pPr>
        <w:pStyle w:val="ListNumber"/>
        <w:numPr>
          <w:ilvl w:val="0"/>
          <w:numId w:val="30"/>
        </w:numPr>
        <w:rPr>
          <w:rFonts w:cs="Tahoma"/>
        </w:rPr>
      </w:pPr>
      <w:r w:rsidRPr="00D13547">
        <w:rPr>
          <w:rFonts w:cs="Tahoma"/>
          <w:szCs w:val="20"/>
        </w:rPr>
        <w:t>Provide usable storage space for new development, as required.</w:t>
      </w:r>
    </w:p>
    <w:p w:rsidR="004A3DC3" w:rsidRPr="00D13547" w:rsidRDefault="004A3DC3" w:rsidP="00A53C96">
      <w:pPr>
        <w:pStyle w:val="BodyText"/>
        <w:rPr>
          <w:rFonts w:cs="Tahoma"/>
          <w:i/>
        </w:rPr>
      </w:pPr>
      <w:r w:rsidRPr="00D13547">
        <w:rPr>
          <w:rFonts w:cs="Tahoma"/>
          <w:i/>
        </w:rPr>
        <w:t>Controls</w:t>
      </w:r>
    </w:p>
    <w:p w:rsidR="004A3DC3" w:rsidRPr="00472EEB" w:rsidRDefault="004A3DC3" w:rsidP="00C21A06">
      <w:pPr>
        <w:pStyle w:val="ListNumber"/>
        <w:numPr>
          <w:ilvl w:val="0"/>
          <w:numId w:val="31"/>
        </w:numPr>
      </w:pPr>
      <w:r w:rsidRPr="00472EEB">
        <w:t xml:space="preserve">A storage area of </w:t>
      </w:r>
      <w:r>
        <w:t xml:space="preserve">at least </w:t>
      </w:r>
      <w:r w:rsidRPr="00472EEB">
        <w:t>8m</w:t>
      </w:r>
      <w:r w:rsidRPr="00472EEB">
        <w:rPr>
          <w:vertAlign w:val="superscript"/>
        </w:rPr>
        <w:t>3</w:t>
      </w:r>
      <w:r w:rsidRPr="00472EEB">
        <w:t xml:space="preserve"> </w:t>
      </w:r>
      <w:r>
        <w:t xml:space="preserve">is to </w:t>
      </w:r>
      <w:r w:rsidRPr="00472EEB">
        <w:t xml:space="preserve">be provided for each dwelling </w:t>
      </w:r>
      <w:r>
        <w:t xml:space="preserve">either within the dwelling </w:t>
      </w:r>
      <w:r w:rsidRPr="00472EEB">
        <w:t xml:space="preserve">or in </w:t>
      </w:r>
      <w:r>
        <w:t>a garage or basement.</w:t>
      </w:r>
    </w:p>
    <w:p w:rsidR="004A3DC3" w:rsidRPr="00D13547" w:rsidRDefault="004A3DC3" w:rsidP="00C21A06">
      <w:pPr>
        <w:pStyle w:val="ListNumber"/>
        <w:numPr>
          <w:ilvl w:val="0"/>
          <w:numId w:val="31"/>
        </w:numPr>
      </w:pPr>
      <w:r w:rsidRPr="00472EEB">
        <w:rPr>
          <w:rFonts w:cs="Tahoma"/>
        </w:rPr>
        <w:t>Waste storage areas for garbage and recycling must be sufficient in size to satisfy Randwick City Council’s waste collection requirements, and shall be integrated with the development and screened from public areas.</w:t>
      </w:r>
      <w:r>
        <w:rPr>
          <w:rFonts w:cs="Tahoma"/>
        </w:rPr>
        <w:t xml:space="preserve"> </w:t>
      </w:r>
      <w:r w:rsidRPr="00472EEB">
        <w:rPr>
          <w:rFonts w:cs="Tahoma"/>
        </w:rPr>
        <w:t xml:space="preserve">In residential flat buildings, </w:t>
      </w:r>
      <w:r>
        <w:rPr>
          <w:rFonts w:cs="Tahoma"/>
        </w:rPr>
        <w:t>w</w:t>
      </w:r>
      <w:r w:rsidRPr="00472EEB">
        <w:rPr>
          <w:rFonts w:cs="Tahoma"/>
        </w:rPr>
        <w:t>aste storage areas are to be provided:</w:t>
      </w:r>
    </w:p>
    <w:p w:rsidR="004A3DC3" w:rsidRPr="00D13547" w:rsidRDefault="004A3DC3" w:rsidP="00C21A06">
      <w:pPr>
        <w:pStyle w:val="ListNumber2"/>
        <w:numPr>
          <w:ilvl w:val="1"/>
          <w:numId w:val="31"/>
        </w:numPr>
      </w:pPr>
      <w:r>
        <w:t>In</w:t>
      </w:r>
      <w:r w:rsidRPr="00D13547">
        <w:rPr>
          <w:rFonts w:cs="Tahoma"/>
        </w:rPr>
        <w:t xml:space="preserve"> a centralised waste room </w:t>
      </w:r>
      <w:r>
        <w:rPr>
          <w:rFonts w:cs="Tahoma"/>
        </w:rPr>
        <w:t xml:space="preserve">in the basement that is </w:t>
      </w:r>
      <w:r w:rsidRPr="00D13547">
        <w:rPr>
          <w:rFonts w:cs="Tahoma"/>
        </w:rPr>
        <w:t>accessible to garbage compactors and appropriately screened, or</w:t>
      </w:r>
    </w:p>
    <w:p w:rsidR="004A3DC3" w:rsidRDefault="004A3DC3" w:rsidP="00C21A06">
      <w:pPr>
        <w:pStyle w:val="ListNumber2"/>
        <w:numPr>
          <w:ilvl w:val="1"/>
          <w:numId w:val="31"/>
        </w:numPr>
      </w:pPr>
      <w:r>
        <w:rPr>
          <w:rFonts w:cs="Tahoma"/>
        </w:rPr>
        <w:t>I</w:t>
      </w:r>
      <w:r w:rsidRPr="00D13547">
        <w:rPr>
          <w:rFonts w:cs="Tahoma"/>
        </w:rPr>
        <w:t xml:space="preserve">n a facility where bins can easily be placed on the kerb for collection, </w:t>
      </w:r>
      <w:r w:rsidRPr="00D13547">
        <w:t>away fr</w:t>
      </w:r>
      <w:r>
        <w:t>om the front of the development</w:t>
      </w:r>
      <w:r w:rsidRPr="00D13547">
        <w:t xml:space="preserve"> </w:t>
      </w:r>
      <w:r>
        <w:t xml:space="preserve">and appropriately screened. </w:t>
      </w:r>
    </w:p>
    <w:p w:rsidR="004A3DC3" w:rsidRPr="00472EEB" w:rsidRDefault="004A3DC3" w:rsidP="00C21A06">
      <w:pPr>
        <w:pStyle w:val="ListNumber"/>
        <w:numPr>
          <w:ilvl w:val="0"/>
          <w:numId w:val="31"/>
        </w:numPr>
      </w:pPr>
      <w:r w:rsidRPr="00472EEB">
        <w:t>Mail boxes are to be located in accordance with the delivery requirements of Australia Post.</w:t>
      </w:r>
    </w:p>
    <w:p w:rsidR="004A3DC3" w:rsidRDefault="004A3DC3" w:rsidP="00C21A06">
      <w:pPr>
        <w:pStyle w:val="ListNumber"/>
        <w:numPr>
          <w:ilvl w:val="0"/>
          <w:numId w:val="31"/>
        </w:numPr>
      </w:pPr>
      <w:r w:rsidRPr="00503CEA">
        <w:t>Reticulated gas is to be made available to all residential development.</w:t>
      </w:r>
      <w:r>
        <w:t xml:space="preserve"> </w:t>
      </w:r>
      <w:r w:rsidRPr="00472EEB">
        <w:t>Water and sewer connections are to be provided in accordance with Sydney Water.</w:t>
      </w:r>
      <w:r>
        <w:t xml:space="preserve">  </w:t>
      </w:r>
    </w:p>
    <w:p w:rsidR="004A3DC3" w:rsidRDefault="004A3DC3" w:rsidP="00C21A06">
      <w:pPr>
        <w:pStyle w:val="ListNumber"/>
        <w:numPr>
          <w:ilvl w:val="0"/>
          <w:numId w:val="31"/>
        </w:numPr>
      </w:pPr>
      <w:r>
        <w:t>E</w:t>
      </w:r>
      <w:r w:rsidRPr="00472EEB">
        <w:t>lectrical reticulation is to be underground.</w:t>
      </w:r>
      <w:r>
        <w:t xml:space="preserve"> Where required, m</w:t>
      </w:r>
      <w:r w:rsidRPr="00472EEB">
        <w:t xml:space="preserve">eter boxes are to be </w:t>
      </w:r>
      <w:r>
        <w:t xml:space="preserve">appropriated screened from the street and positioned in accordance with the </w:t>
      </w:r>
      <w:r w:rsidRPr="00472EEB">
        <w:t>energy service provider</w:t>
      </w:r>
      <w:r>
        <w:t>.</w:t>
      </w:r>
    </w:p>
    <w:p w:rsidR="004A3DC3" w:rsidRDefault="004A3DC3" w:rsidP="00C21A06">
      <w:pPr>
        <w:pStyle w:val="ListNumber"/>
        <w:numPr>
          <w:ilvl w:val="0"/>
          <w:numId w:val="31"/>
        </w:numPr>
      </w:pPr>
      <w:r w:rsidRPr="00472EEB">
        <w:t xml:space="preserve">Telephone lines and broadband internet </w:t>
      </w:r>
      <w:r>
        <w:t>is</w:t>
      </w:r>
      <w:r w:rsidRPr="00472EEB">
        <w:t xml:space="preserve"> to be installed in accordance with the service provider.</w:t>
      </w:r>
    </w:p>
    <w:p w:rsidR="004A3DC3" w:rsidRDefault="004A3DC3" w:rsidP="00C21A06">
      <w:pPr>
        <w:pStyle w:val="ListNumber"/>
        <w:numPr>
          <w:ilvl w:val="0"/>
          <w:numId w:val="31"/>
        </w:numPr>
      </w:pPr>
      <w:r w:rsidRPr="00472EEB">
        <w:t>A single common televisi</w:t>
      </w:r>
      <w:r>
        <w:t>on/radio antenna (or other type</w:t>
      </w:r>
      <w:r w:rsidRPr="00472EEB">
        <w:t xml:space="preserve"> of communication reception device) is to be provided to service all dwellings</w:t>
      </w:r>
      <w:r>
        <w:t xml:space="preserve"> and is to be </w:t>
      </w:r>
      <w:r w:rsidRPr="00472EEB">
        <w:t>suitably screened</w:t>
      </w:r>
      <w:r>
        <w:t>.</w:t>
      </w:r>
    </w:p>
    <w:p w:rsidR="004A3DC3" w:rsidRPr="00712004" w:rsidRDefault="004A3DC3" w:rsidP="00C21A06">
      <w:pPr>
        <w:pStyle w:val="ListNumber"/>
        <w:numPr>
          <w:ilvl w:val="0"/>
          <w:numId w:val="31"/>
        </w:numPr>
      </w:pPr>
      <w:r w:rsidRPr="00B91C1B">
        <w:t xml:space="preserve">Buildings along the eastern boundary </w:t>
      </w:r>
      <w:r>
        <w:t xml:space="preserve">which do not have a direct street address </w:t>
      </w:r>
      <w:r w:rsidRPr="00B91C1B">
        <w:t xml:space="preserve">shall </w:t>
      </w:r>
      <w:r>
        <w:t>be serviced either underground (via basement level parking) or be accompanied by a Waste Management Strategy that outlines arrangements for waste storage</w:t>
      </w:r>
      <w:r w:rsidRPr="00B91C1B">
        <w:t xml:space="preserve">.  </w:t>
      </w:r>
    </w:p>
    <w:p w:rsidR="004A3DC3" w:rsidRDefault="004A3DC3" w:rsidP="00A92F6C">
      <w:pPr>
        <w:pStyle w:val="ListNumber"/>
        <w:numPr>
          <w:ilvl w:val="0"/>
          <w:numId w:val="0"/>
        </w:numPr>
        <w:ind w:left="567"/>
      </w:pPr>
    </w:p>
    <w:p w:rsidR="00BC4A9C" w:rsidRDefault="00BC4A9C">
      <w:r>
        <w:br w:type="page"/>
      </w:r>
    </w:p>
    <w:p w:rsidR="001B3416" w:rsidRPr="00374B15" w:rsidRDefault="001B3416" w:rsidP="001B3416">
      <w:pPr>
        <w:pStyle w:val="Heading2"/>
        <w:numPr>
          <w:ilvl w:val="0"/>
          <w:numId w:val="0"/>
        </w:numPr>
        <w:spacing w:before="240"/>
        <w:rPr>
          <w:color w:val="FF0000"/>
        </w:rPr>
      </w:pPr>
      <w:r w:rsidRPr="00374B15">
        <w:rPr>
          <w:color w:val="FF0000"/>
        </w:rPr>
        <w:lastRenderedPageBreak/>
        <w:t>4.7</w:t>
      </w:r>
      <w:r w:rsidRPr="00374B15">
        <w:rPr>
          <w:color w:val="FF0000"/>
        </w:rPr>
        <w:tab/>
        <w:t>Affordable Housing</w:t>
      </w:r>
    </w:p>
    <w:p w:rsidR="001B3416" w:rsidRPr="00374B15" w:rsidRDefault="001B3416" w:rsidP="001B3416">
      <w:pPr>
        <w:pStyle w:val="ListNumber"/>
        <w:numPr>
          <w:ilvl w:val="0"/>
          <w:numId w:val="0"/>
        </w:numPr>
        <w:ind w:left="567" w:hanging="567"/>
        <w:rPr>
          <w:i/>
          <w:color w:val="FF0000"/>
        </w:rPr>
      </w:pPr>
      <w:r w:rsidRPr="00374B15">
        <w:rPr>
          <w:i/>
          <w:color w:val="FF0000"/>
        </w:rPr>
        <w:t>Objectives</w:t>
      </w:r>
    </w:p>
    <w:p w:rsidR="001B3416" w:rsidRPr="003206A9" w:rsidRDefault="001B3416" w:rsidP="001B3416">
      <w:pPr>
        <w:pStyle w:val="ListNumber"/>
        <w:numPr>
          <w:ilvl w:val="0"/>
          <w:numId w:val="0"/>
        </w:numPr>
        <w:spacing w:after="0"/>
        <w:ind w:left="567"/>
      </w:pPr>
    </w:p>
    <w:p w:rsidR="001B3416" w:rsidRPr="006222ED" w:rsidRDefault="001B3416" w:rsidP="003C2598">
      <w:pPr>
        <w:pStyle w:val="ListNumber"/>
        <w:numPr>
          <w:ilvl w:val="0"/>
          <w:numId w:val="53"/>
        </w:numPr>
        <w:spacing w:after="0"/>
      </w:pPr>
      <w:r w:rsidRPr="007118F7">
        <w:rPr>
          <w:color w:val="FF0000"/>
        </w:rPr>
        <w:t xml:space="preserve">Provide for affordable housing across the site to accommodate key workers close to </w:t>
      </w:r>
      <w:r w:rsidR="00486A3B">
        <w:rPr>
          <w:color w:val="FF0000"/>
        </w:rPr>
        <w:t xml:space="preserve">existing </w:t>
      </w:r>
      <w:r w:rsidRPr="007118F7">
        <w:rPr>
          <w:color w:val="FF0000"/>
        </w:rPr>
        <w:t>employment and services</w:t>
      </w:r>
      <w:r>
        <w:rPr>
          <w:color w:val="FF0000"/>
        </w:rPr>
        <w:t>.</w:t>
      </w:r>
    </w:p>
    <w:p w:rsidR="001B3416" w:rsidRPr="006222ED" w:rsidRDefault="001B3416" w:rsidP="001B3416">
      <w:pPr>
        <w:pStyle w:val="ListNumber"/>
        <w:numPr>
          <w:ilvl w:val="0"/>
          <w:numId w:val="0"/>
        </w:numPr>
        <w:spacing w:after="0"/>
        <w:ind w:left="567"/>
      </w:pPr>
    </w:p>
    <w:p w:rsidR="001B3416" w:rsidRPr="006222ED" w:rsidRDefault="001B3416" w:rsidP="003C2598">
      <w:pPr>
        <w:pStyle w:val="ListNumber"/>
        <w:numPr>
          <w:ilvl w:val="0"/>
          <w:numId w:val="53"/>
        </w:numPr>
        <w:spacing w:after="0"/>
      </w:pPr>
      <w:r>
        <w:rPr>
          <w:color w:val="FF0000"/>
        </w:rPr>
        <w:t>Recognise the importance of providing affordable housing on site to support the growth and function of the Randwick Educat</w:t>
      </w:r>
      <w:r w:rsidR="008F6323">
        <w:rPr>
          <w:color w:val="FF0000"/>
        </w:rPr>
        <w:t>ion and Health Strategic Centre.</w:t>
      </w:r>
      <w:bookmarkStart w:id="56" w:name="_GoBack"/>
      <w:bookmarkEnd w:id="56"/>
    </w:p>
    <w:p w:rsidR="001B3416" w:rsidRPr="00224F3E" w:rsidRDefault="001B3416" w:rsidP="001B3416">
      <w:pPr>
        <w:pStyle w:val="ListNumber"/>
        <w:numPr>
          <w:ilvl w:val="0"/>
          <w:numId w:val="0"/>
        </w:numPr>
        <w:spacing w:after="0"/>
        <w:ind w:left="567"/>
      </w:pPr>
    </w:p>
    <w:p w:rsidR="001B3416" w:rsidRPr="00BB459D" w:rsidRDefault="001B3416" w:rsidP="001B3416">
      <w:pPr>
        <w:pStyle w:val="ListNumber"/>
        <w:numPr>
          <w:ilvl w:val="0"/>
          <w:numId w:val="0"/>
        </w:numPr>
        <w:ind w:left="567" w:hanging="567"/>
        <w:rPr>
          <w:i/>
          <w:color w:val="FF0000"/>
        </w:rPr>
      </w:pPr>
      <w:r w:rsidRPr="00BB459D">
        <w:rPr>
          <w:i/>
          <w:color w:val="FF0000"/>
        </w:rPr>
        <w:t>Controls</w:t>
      </w:r>
    </w:p>
    <w:p w:rsidR="001B3416" w:rsidRPr="00224F3E" w:rsidRDefault="001B3416" w:rsidP="001B3416">
      <w:pPr>
        <w:pStyle w:val="ListBullet3"/>
        <w:numPr>
          <w:ilvl w:val="0"/>
          <w:numId w:val="0"/>
        </w:numPr>
        <w:spacing w:after="0"/>
        <w:ind w:left="567"/>
      </w:pPr>
    </w:p>
    <w:p w:rsidR="001B3416" w:rsidRPr="00224F3E" w:rsidRDefault="001B3416" w:rsidP="001B3416">
      <w:pPr>
        <w:pStyle w:val="ListBullet3"/>
        <w:numPr>
          <w:ilvl w:val="0"/>
          <w:numId w:val="51"/>
        </w:numPr>
        <w:spacing w:after="0"/>
        <w:rPr>
          <w:color w:val="FF0000"/>
        </w:rPr>
      </w:pPr>
      <w:r>
        <w:rPr>
          <w:color w:val="FF0000"/>
        </w:rPr>
        <w:t>Provide a</w:t>
      </w:r>
      <w:r w:rsidRPr="00224F3E">
        <w:rPr>
          <w:color w:val="FF0000"/>
        </w:rPr>
        <w:t xml:space="preserve"> minimum of 5% of</w:t>
      </w:r>
      <w:r>
        <w:rPr>
          <w:color w:val="FF0000"/>
        </w:rPr>
        <w:t xml:space="preserve"> all</w:t>
      </w:r>
      <w:r w:rsidRPr="00224F3E">
        <w:rPr>
          <w:color w:val="FF0000"/>
        </w:rPr>
        <w:t xml:space="preserve"> </w:t>
      </w:r>
      <w:r>
        <w:rPr>
          <w:color w:val="FF0000"/>
        </w:rPr>
        <w:t>residential accommodation</w:t>
      </w:r>
      <w:r w:rsidRPr="00224F3E">
        <w:rPr>
          <w:color w:val="FF0000"/>
        </w:rPr>
        <w:t xml:space="preserve"> on site as affordable housing </w:t>
      </w:r>
    </w:p>
    <w:p w:rsidR="001B3416" w:rsidRPr="00224F3E" w:rsidRDefault="001B3416" w:rsidP="001B3416">
      <w:pPr>
        <w:pStyle w:val="ListBullet3"/>
        <w:numPr>
          <w:ilvl w:val="0"/>
          <w:numId w:val="0"/>
        </w:numPr>
        <w:spacing w:after="0"/>
        <w:ind w:left="567"/>
      </w:pPr>
    </w:p>
    <w:p w:rsidR="001B3416" w:rsidRPr="00224F3E" w:rsidRDefault="001B3416" w:rsidP="001B3416">
      <w:pPr>
        <w:pStyle w:val="ListBullet3"/>
        <w:numPr>
          <w:ilvl w:val="0"/>
          <w:numId w:val="51"/>
        </w:numPr>
        <w:spacing w:after="0"/>
      </w:pPr>
      <w:r w:rsidRPr="00224F3E">
        <w:rPr>
          <w:color w:val="FF0000"/>
        </w:rPr>
        <w:t>Affordable housing</w:t>
      </w:r>
      <w:r w:rsidR="00486A3B">
        <w:rPr>
          <w:color w:val="FF0000"/>
        </w:rPr>
        <w:t xml:space="preserve"> is</w:t>
      </w:r>
      <w:r w:rsidRPr="00224F3E">
        <w:rPr>
          <w:color w:val="FF0000"/>
        </w:rPr>
        <w:t xml:space="preserve"> rented to low and moderate income households in accordance with </w:t>
      </w:r>
      <w:r>
        <w:rPr>
          <w:color w:val="FF0000"/>
        </w:rPr>
        <w:t>Randwick City Council Affordable Rental Housing Program and Procedures</w:t>
      </w:r>
    </w:p>
    <w:p w:rsidR="001B3416" w:rsidRPr="00224F3E" w:rsidRDefault="001B3416" w:rsidP="001B3416">
      <w:pPr>
        <w:pStyle w:val="ListBullet3"/>
        <w:numPr>
          <w:ilvl w:val="0"/>
          <w:numId w:val="0"/>
        </w:numPr>
        <w:spacing w:after="0"/>
        <w:ind w:left="567"/>
      </w:pPr>
    </w:p>
    <w:p w:rsidR="001B3416" w:rsidRPr="003206A9" w:rsidRDefault="00486A3B" w:rsidP="001B3416">
      <w:pPr>
        <w:pStyle w:val="ListNumber"/>
        <w:numPr>
          <w:ilvl w:val="0"/>
          <w:numId w:val="51"/>
        </w:numPr>
      </w:pPr>
      <w:r>
        <w:rPr>
          <w:color w:val="FF0000"/>
        </w:rPr>
        <w:t>Affordable housing is</w:t>
      </w:r>
      <w:r w:rsidR="001B3416">
        <w:rPr>
          <w:color w:val="FF0000"/>
        </w:rPr>
        <w:t xml:space="preserve"> designed and constructed to a standard which is consistent with other residential accommodation within Newmarket Green</w:t>
      </w:r>
    </w:p>
    <w:p w:rsidR="001B3416" w:rsidRDefault="001B3416" w:rsidP="001B3416">
      <w:pPr>
        <w:pStyle w:val="ListNumber"/>
        <w:numPr>
          <w:ilvl w:val="0"/>
          <w:numId w:val="0"/>
        </w:numPr>
      </w:pPr>
    </w:p>
    <w:p w:rsidR="001B3416" w:rsidRDefault="001B3416" w:rsidP="001B3416">
      <w:pPr>
        <w:rPr>
          <w:i/>
          <w:color w:val="FF0000"/>
        </w:rPr>
      </w:pPr>
      <w:r w:rsidRPr="00BB459D">
        <w:rPr>
          <w:i/>
          <w:color w:val="FF0000"/>
        </w:rPr>
        <w:t>Note: Affordable housing as defined by the EP&amp;A Act means housing for very low income households, low income households or moderate income households, being such households as are prescribed by the regulations or as are provided for in an environmental planning instrument.</w:t>
      </w:r>
    </w:p>
    <w:p w:rsidR="003C2598" w:rsidRPr="00BB459D" w:rsidRDefault="003C2598" w:rsidP="001B3416">
      <w:pPr>
        <w:rPr>
          <w:i/>
          <w:color w:val="FF0000"/>
        </w:rPr>
      </w:pPr>
    </w:p>
    <w:p w:rsidR="001B3416" w:rsidRPr="00BB459D" w:rsidRDefault="001B3416" w:rsidP="001B3416">
      <w:pPr>
        <w:rPr>
          <w:i/>
          <w:color w:val="FF0000"/>
        </w:rPr>
      </w:pPr>
      <w:r w:rsidRPr="00BB459D">
        <w:rPr>
          <w:i/>
          <w:color w:val="FF0000"/>
        </w:rPr>
        <w:t>Affordable housing in this section refers to, but is not limited to, the provision of key worker housing, housing to assist people on low to moderate incomes in locations near to where they work. It is specifically targeted to essential service workers such as police, fire and ambulance, health services, childcare workers, education and community support services who make a vital contribution to our local economy</w:t>
      </w:r>
      <w:r w:rsidR="00486A3B">
        <w:rPr>
          <w:i/>
          <w:color w:val="FF0000"/>
        </w:rPr>
        <w:t xml:space="preserve"> and our workforce sustainability</w:t>
      </w:r>
      <w:r w:rsidRPr="00BB459D">
        <w:rPr>
          <w:i/>
          <w:color w:val="FF0000"/>
        </w:rPr>
        <w:t>.</w:t>
      </w:r>
    </w:p>
    <w:p w:rsidR="003C2598" w:rsidRDefault="003C2598" w:rsidP="001B3416">
      <w:pPr>
        <w:rPr>
          <w:b/>
          <w:color w:val="FF0000"/>
        </w:rPr>
      </w:pPr>
    </w:p>
    <w:p w:rsidR="001B3416" w:rsidRPr="00BB459D" w:rsidRDefault="001B3416" w:rsidP="001B3416">
      <w:pPr>
        <w:rPr>
          <w:b/>
          <w:color w:val="FF0000"/>
        </w:rPr>
      </w:pPr>
      <w:r w:rsidRPr="00BB459D">
        <w:rPr>
          <w:b/>
          <w:color w:val="FF0000"/>
        </w:rPr>
        <w:t xml:space="preserve">The need for affordable housing </w:t>
      </w:r>
    </w:p>
    <w:p w:rsidR="003C2598" w:rsidRDefault="003C2598" w:rsidP="001B3416">
      <w:pPr>
        <w:rPr>
          <w:color w:val="FF0000"/>
        </w:rPr>
      </w:pPr>
    </w:p>
    <w:p w:rsidR="001B3416" w:rsidRPr="00BB459D" w:rsidRDefault="001B3416" w:rsidP="001B3416">
      <w:pPr>
        <w:rPr>
          <w:color w:val="FF0000"/>
        </w:rPr>
      </w:pPr>
      <w:r w:rsidRPr="00BB459D">
        <w:rPr>
          <w:color w:val="FF0000"/>
        </w:rPr>
        <w:t xml:space="preserve">The Council </w:t>
      </w:r>
      <w:r w:rsidR="00EF7C10">
        <w:rPr>
          <w:color w:val="FF0000"/>
        </w:rPr>
        <w:t>recognises</w:t>
      </w:r>
      <w:r w:rsidRPr="00BB459D">
        <w:rPr>
          <w:color w:val="FF0000"/>
        </w:rPr>
        <w:t xml:space="preserve"> the need to provide for affordable housing in the community</w:t>
      </w:r>
      <w:r w:rsidR="00535861">
        <w:rPr>
          <w:color w:val="FF0000"/>
        </w:rPr>
        <w:t xml:space="preserve"> and </w:t>
      </w:r>
      <w:r w:rsidR="00EF7C10">
        <w:rPr>
          <w:color w:val="FF0000"/>
        </w:rPr>
        <w:t xml:space="preserve">a </w:t>
      </w:r>
      <w:r w:rsidR="00535861">
        <w:rPr>
          <w:color w:val="FF0000"/>
        </w:rPr>
        <w:t>diverse range of housing type</w:t>
      </w:r>
      <w:r w:rsidR="002D2FAD">
        <w:rPr>
          <w:color w:val="FF0000"/>
        </w:rPr>
        <w:t xml:space="preserve">s to </w:t>
      </w:r>
      <w:r w:rsidR="00EF7C10">
        <w:rPr>
          <w:color w:val="FF0000"/>
        </w:rPr>
        <w:t xml:space="preserve">maintain </w:t>
      </w:r>
      <w:r w:rsidR="002D2FAD">
        <w:rPr>
          <w:color w:val="FF0000"/>
        </w:rPr>
        <w:t>a sustainable and stable labour force.</w:t>
      </w:r>
      <w:r w:rsidRPr="00BB459D">
        <w:rPr>
          <w:color w:val="FF0000"/>
        </w:rPr>
        <w:t xml:space="preserve"> In 2006, Randwick City Council adopted an Affordable Housing Policy and in 2007 an Affordable Housing Strategy and Action Plan</w:t>
      </w:r>
      <w:r w:rsidR="002D2FAD">
        <w:rPr>
          <w:color w:val="FF0000"/>
        </w:rPr>
        <w:t xml:space="preserve"> designed to keep a mix of residents in our City</w:t>
      </w:r>
      <w:r w:rsidRPr="00BB459D">
        <w:rPr>
          <w:color w:val="FF0000"/>
        </w:rPr>
        <w:t xml:space="preserve">.  The policy and strategy affirms Council’s support in the provision of affordable housing in the community, particularly for those employees earning low to moderate incomes, who provide essential services to the local community. </w:t>
      </w:r>
    </w:p>
    <w:p w:rsidR="003C2598" w:rsidRDefault="003C2598" w:rsidP="001B3416">
      <w:pPr>
        <w:rPr>
          <w:color w:val="FF0000"/>
        </w:rPr>
      </w:pPr>
    </w:p>
    <w:p w:rsidR="001B3416" w:rsidRDefault="001B3416" w:rsidP="001B3416">
      <w:pPr>
        <w:rPr>
          <w:color w:val="FF0000"/>
        </w:rPr>
      </w:pPr>
      <w:r w:rsidRPr="00BB459D">
        <w:rPr>
          <w:color w:val="FF0000"/>
        </w:rPr>
        <w:t xml:space="preserve">Newmarket Green is adjacent to the Randwick Education and Health Strategic Centre. Significant employment growth in health, education and research is predicted for the </w:t>
      </w:r>
      <w:r w:rsidR="002D2FAD">
        <w:rPr>
          <w:color w:val="FF0000"/>
        </w:rPr>
        <w:t>C</w:t>
      </w:r>
      <w:r w:rsidRPr="00BB459D">
        <w:rPr>
          <w:color w:val="FF0000"/>
        </w:rPr>
        <w:t>entre</w:t>
      </w:r>
      <w:r w:rsidR="002D2FAD">
        <w:rPr>
          <w:color w:val="FF0000"/>
        </w:rPr>
        <w:t xml:space="preserve"> which</w:t>
      </w:r>
      <w:r>
        <w:rPr>
          <w:color w:val="FF0000"/>
        </w:rPr>
        <w:t xml:space="preserve"> will </w:t>
      </w:r>
      <w:r w:rsidR="002D2FAD">
        <w:rPr>
          <w:color w:val="FF0000"/>
        </w:rPr>
        <w:t xml:space="preserve">continue to </w:t>
      </w:r>
      <w:r w:rsidR="00EF7C10">
        <w:rPr>
          <w:color w:val="FF0000"/>
        </w:rPr>
        <w:t>generate</w:t>
      </w:r>
      <w:r w:rsidRPr="00BB459D">
        <w:rPr>
          <w:color w:val="FF0000"/>
        </w:rPr>
        <w:t xml:space="preserve"> demand for housing</w:t>
      </w:r>
      <w:r>
        <w:rPr>
          <w:color w:val="FF0000"/>
        </w:rPr>
        <w:t xml:space="preserve"> including</w:t>
      </w:r>
      <w:r w:rsidRPr="00BB459D">
        <w:rPr>
          <w:color w:val="FF0000"/>
        </w:rPr>
        <w:t xml:space="preserve"> for</w:t>
      </w:r>
      <w:r>
        <w:rPr>
          <w:color w:val="FF0000"/>
        </w:rPr>
        <w:t xml:space="preserve"> low income workers and/or</w:t>
      </w:r>
      <w:r w:rsidRPr="00BB459D">
        <w:rPr>
          <w:color w:val="FF0000"/>
        </w:rPr>
        <w:t xml:space="preserve"> key workers. </w:t>
      </w:r>
      <w:r w:rsidR="002D2FAD">
        <w:rPr>
          <w:color w:val="FF0000"/>
        </w:rPr>
        <w:t>Given its strategic location, Newmarket Green provides a unique and rare</w:t>
      </w:r>
      <w:r w:rsidRPr="00BB459D">
        <w:rPr>
          <w:color w:val="FF0000"/>
        </w:rPr>
        <w:t xml:space="preserve"> o</w:t>
      </w:r>
      <w:r w:rsidR="002D2FAD">
        <w:rPr>
          <w:color w:val="FF0000"/>
        </w:rPr>
        <w:t>pportunity to address</w:t>
      </w:r>
      <w:r w:rsidR="00EF7C10">
        <w:rPr>
          <w:color w:val="FF0000"/>
        </w:rPr>
        <w:t xml:space="preserve"> this</w:t>
      </w:r>
      <w:r w:rsidR="002D2FAD">
        <w:rPr>
          <w:color w:val="FF0000"/>
        </w:rPr>
        <w:t xml:space="preserve"> increasing demand</w:t>
      </w:r>
      <w:r w:rsidR="00EF7C10">
        <w:rPr>
          <w:color w:val="FF0000"/>
        </w:rPr>
        <w:t xml:space="preserve"> t</w:t>
      </w:r>
      <w:r w:rsidR="002D2FAD">
        <w:rPr>
          <w:color w:val="FF0000"/>
        </w:rPr>
        <w:t xml:space="preserve">o support the growth </w:t>
      </w:r>
      <w:r w:rsidR="00EF7C10">
        <w:rPr>
          <w:color w:val="FF0000"/>
        </w:rPr>
        <w:t xml:space="preserve">and function </w:t>
      </w:r>
      <w:r w:rsidR="002D2FAD">
        <w:rPr>
          <w:color w:val="FF0000"/>
        </w:rPr>
        <w:t>of the Strategic C</w:t>
      </w:r>
      <w:r w:rsidRPr="00BB459D">
        <w:rPr>
          <w:color w:val="FF0000"/>
        </w:rPr>
        <w:t xml:space="preserve">entre. </w:t>
      </w:r>
    </w:p>
    <w:p w:rsidR="003C2598" w:rsidRDefault="003C2598" w:rsidP="001B3416">
      <w:pPr>
        <w:rPr>
          <w:color w:val="FF0000"/>
        </w:rPr>
      </w:pPr>
    </w:p>
    <w:p w:rsidR="004A3DC3" w:rsidRDefault="004A3DC3" w:rsidP="00E14F0C">
      <w:pPr>
        <w:pStyle w:val="BodyText"/>
      </w:pPr>
    </w:p>
    <w:p w:rsidR="004A3DC3" w:rsidRDefault="004A3DC3" w:rsidP="00E14F0C">
      <w:pPr>
        <w:pStyle w:val="BodyText"/>
      </w:pPr>
    </w:p>
    <w:p w:rsidR="004A3DC3" w:rsidRDefault="004A3DC3">
      <w:pPr>
        <w:spacing w:before="80" w:after="80"/>
        <w:rPr>
          <w:bCs/>
          <w:color w:val="7F7F7F"/>
          <w:sz w:val="36"/>
          <w:szCs w:val="28"/>
        </w:rPr>
      </w:pPr>
      <w:r>
        <w:rPr>
          <w:color w:val="7F7F7F"/>
          <w:sz w:val="36"/>
        </w:rPr>
        <w:br w:type="page"/>
      </w:r>
    </w:p>
    <w:p w:rsidR="004A3DC3" w:rsidRDefault="00C037E5" w:rsidP="0076450E">
      <w:pPr>
        <w:pStyle w:val="Heading1"/>
        <w:pageBreakBefore w:val="0"/>
        <w:framePr w:w="0" w:wrap="auto" w:vAnchor="margin" w:yAlign="inline"/>
        <w:numPr>
          <w:ilvl w:val="0"/>
          <w:numId w:val="0"/>
        </w:numPr>
        <w:spacing w:after="240"/>
        <w:ind w:left="360" w:hanging="360"/>
        <w:rPr>
          <w:color w:val="7F7F7F"/>
        </w:rPr>
      </w:pPr>
      <w:bookmarkStart w:id="57" w:name="_Toc410912671"/>
      <w:r>
        <w:rPr>
          <w:color w:val="4E4E50"/>
        </w:rPr>
        <w:lastRenderedPageBreak/>
        <w:t>5</w:t>
      </w:r>
      <w:r>
        <w:rPr>
          <w:color w:val="4E4E50"/>
        </w:rPr>
        <w:tab/>
      </w:r>
      <w:r>
        <w:rPr>
          <w:color w:val="4E4E50"/>
        </w:rPr>
        <w:tab/>
      </w:r>
      <w:r w:rsidR="004A3DC3" w:rsidRPr="00F731F1">
        <w:rPr>
          <w:color w:val="4E4E50"/>
        </w:rPr>
        <w:t xml:space="preserve">Environmental </w:t>
      </w:r>
      <w:r w:rsidR="004A3DC3">
        <w:rPr>
          <w:color w:val="4E4E50"/>
        </w:rPr>
        <w:t>M</w:t>
      </w:r>
      <w:r w:rsidR="004A3DC3" w:rsidRPr="00F731F1">
        <w:rPr>
          <w:color w:val="4E4E50"/>
        </w:rPr>
        <w:t xml:space="preserve">anagement and </w:t>
      </w:r>
      <w:r w:rsidR="004A3DC3">
        <w:rPr>
          <w:color w:val="4E4E50"/>
        </w:rPr>
        <w:t>S</w:t>
      </w:r>
      <w:r w:rsidR="004A3DC3" w:rsidRPr="00F731F1">
        <w:rPr>
          <w:color w:val="4E4E50"/>
        </w:rPr>
        <w:t>ustainability</w:t>
      </w:r>
      <w:bookmarkEnd w:id="57"/>
    </w:p>
    <w:p w:rsidR="004A3DC3" w:rsidRPr="00B61605" w:rsidRDefault="000A39D5" w:rsidP="00DD6DBE">
      <w:pPr>
        <w:pStyle w:val="Heading2"/>
        <w:numPr>
          <w:ilvl w:val="0"/>
          <w:numId w:val="0"/>
        </w:numPr>
        <w:rPr>
          <w:color w:val="808080"/>
        </w:rPr>
      </w:pPr>
      <w:bookmarkStart w:id="58" w:name="_Toc410912672"/>
      <w:r>
        <w:rPr>
          <w:color w:val="808080"/>
        </w:rPr>
        <w:t xml:space="preserve">5.1 </w:t>
      </w:r>
      <w:r w:rsidR="00950BE4">
        <w:rPr>
          <w:color w:val="808080"/>
        </w:rPr>
        <w:tab/>
      </w:r>
      <w:r w:rsidR="004A3DC3" w:rsidRPr="00B61605">
        <w:rPr>
          <w:color w:val="808080"/>
        </w:rPr>
        <w:t>Contamination</w:t>
      </w:r>
      <w:bookmarkEnd w:id="58"/>
    </w:p>
    <w:p w:rsidR="004A3DC3" w:rsidRPr="003F401D" w:rsidRDefault="003F401D" w:rsidP="003F401D">
      <w:pPr>
        <w:spacing w:before="120" w:after="120" w:line="260" w:lineRule="atLeast"/>
        <w:rPr>
          <w:rFonts w:cs="Tahoma"/>
          <w:i/>
        </w:rPr>
      </w:pPr>
      <w:r w:rsidRPr="003F401D">
        <w:rPr>
          <w:rFonts w:cs="Tahoma"/>
          <w:i/>
        </w:rPr>
        <w:t>Objectives</w:t>
      </w:r>
    </w:p>
    <w:p w:rsidR="004A3DC3" w:rsidRPr="003F401D" w:rsidRDefault="004A3DC3" w:rsidP="00ED06B9">
      <w:pPr>
        <w:pStyle w:val="ListNumber"/>
        <w:numPr>
          <w:ilvl w:val="0"/>
          <w:numId w:val="42"/>
        </w:numPr>
        <w:rPr>
          <w:rFonts w:cs="Tahoma"/>
          <w:szCs w:val="20"/>
        </w:rPr>
      </w:pPr>
      <w:r w:rsidRPr="003F401D">
        <w:rPr>
          <w:rFonts w:cs="Tahoma"/>
          <w:szCs w:val="20"/>
        </w:rPr>
        <w:t>To ensure adequate procedures and controls for the identification and assessment of contamination that may increase risk to human health on the Newmarket Site and to minimise potential impacts on the</w:t>
      </w:r>
      <w:r w:rsidR="001C78AF">
        <w:rPr>
          <w:rFonts w:cs="Tahoma"/>
          <w:szCs w:val="20"/>
        </w:rPr>
        <w:t xml:space="preserve"> environment.</w:t>
      </w:r>
    </w:p>
    <w:p w:rsidR="004A3DC3" w:rsidRPr="003F401D" w:rsidRDefault="004A3DC3" w:rsidP="00ED06B9">
      <w:pPr>
        <w:pStyle w:val="ListNumber"/>
        <w:numPr>
          <w:ilvl w:val="0"/>
          <w:numId w:val="42"/>
        </w:numPr>
        <w:rPr>
          <w:rFonts w:cs="Tahoma"/>
          <w:szCs w:val="20"/>
        </w:rPr>
      </w:pPr>
      <w:r w:rsidRPr="003F401D">
        <w:rPr>
          <w:rFonts w:cs="Tahoma"/>
          <w:szCs w:val="20"/>
        </w:rPr>
        <w:t>To ensure that if such contamination is identified, proper precautions for managing the risk to human health and the environment from the contamination are implemented prior to development so that the land to be developed is suitable for the proposed use.</w:t>
      </w:r>
    </w:p>
    <w:p w:rsidR="004A3DC3" w:rsidRPr="00FC5E0C" w:rsidRDefault="004A3DC3" w:rsidP="00FC5E0C">
      <w:pPr>
        <w:autoSpaceDE w:val="0"/>
        <w:autoSpaceDN w:val="0"/>
        <w:rPr>
          <w:rFonts w:cs="Tahoma"/>
          <w:sz w:val="18"/>
          <w:szCs w:val="18"/>
        </w:rPr>
      </w:pPr>
      <w:r w:rsidRPr="00FC5E0C">
        <w:rPr>
          <w:rFonts w:cs="Tahoma"/>
          <w:b/>
          <w:bCs/>
          <w:sz w:val="18"/>
          <w:szCs w:val="18"/>
        </w:rPr>
        <w:t>Note:</w:t>
      </w:r>
      <w:r w:rsidRPr="00FC5E0C">
        <w:rPr>
          <w:rFonts w:cs="Tahoma"/>
          <w:bCs/>
          <w:sz w:val="18"/>
          <w:szCs w:val="18"/>
        </w:rPr>
        <w:t xml:space="preserve"> </w:t>
      </w:r>
      <w:r w:rsidRPr="00FC5E0C">
        <w:rPr>
          <w:rFonts w:cs="Tahoma"/>
          <w:sz w:val="18"/>
          <w:szCs w:val="18"/>
        </w:rPr>
        <w:t xml:space="preserve">Applicants are advised of the following documents were prepared by the proponent as part of the </w:t>
      </w:r>
      <w:r w:rsidR="001C78AF">
        <w:rPr>
          <w:rFonts w:cs="Tahoma"/>
          <w:sz w:val="18"/>
          <w:szCs w:val="18"/>
        </w:rPr>
        <w:t>planning proposal</w:t>
      </w:r>
      <w:r w:rsidRPr="00FC5E0C">
        <w:rPr>
          <w:rFonts w:cs="Tahoma"/>
          <w:sz w:val="18"/>
          <w:szCs w:val="18"/>
        </w:rPr>
        <w:t xml:space="preserve"> for the site: </w:t>
      </w:r>
    </w:p>
    <w:p w:rsidR="004A3DC3" w:rsidRPr="00FC5E0C" w:rsidRDefault="004A3DC3" w:rsidP="00FC5E0C">
      <w:pPr>
        <w:numPr>
          <w:ilvl w:val="0"/>
          <w:numId w:val="38"/>
        </w:numPr>
        <w:autoSpaceDE w:val="0"/>
        <w:autoSpaceDN w:val="0"/>
        <w:rPr>
          <w:rFonts w:cs="Tahoma"/>
          <w:sz w:val="18"/>
          <w:szCs w:val="18"/>
        </w:rPr>
      </w:pPr>
      <w:r w:rsidRPr="00FC5E0C">
        <w:rPr>
          <w:rFonts w:cs="Tahoma"/>
          <w:sz w:val="18"/>
          <w:szCs w:val="18"/>
        </w:rPr>
        <w:t>Preliminary (Phase 1) site investigations by E3 Consulting Aus</w:t>
      </w:r>
      <w:r w:rsidR="001C78AF">
        <w:rPr>
          <w:rFonts w:cs="Tahoma"/>
          <w:sz w:val="18"/>
          <w:szCs w:val="18"/>
        </w:rPr>
        <w:t xml:space="preserve">tralia for Precincts A, B and C, </w:t>
      </w:r>
      <w:r w:rsidRPr="00FC5E0C">
        <w:rPr>
          <w:rFonts w:cs="Tahoma"/>
          <w:sz w:val="18"/>
          <w:szCs w:val="18"/>
        </w:rPr>
        <w:t>dated December 2010 and January 2011</w:t>
      </w:r>
      <w:r w:rsidR="001C78AF">
        <w:rPr>
          <w:rFonts w:cs="Tahoma"/>
          <w:sz w:val="18"/>
          <w:szCs w:val="18"/>
        </w:rPr>
        <w:t>.</w:t>
      </w:r>
    </w:p>
    <w:p w:rsidR="004A3DC3" w:rsidRPr="00FC5E0C" w:rsidRDefault="004A3DC3" w:rsidP="00FC5E0C">
      <w:pPr>
        <w:numPr>
          <w:ilvl w:val="0"/>
          <w:numId w:val="38"/>
        </w:numPr>
        <w:autoSpaceDE w:val="0"/>
        <w:autoSpaceDN w:val="0"/>
        <w:rPr>
          <w:rFonts w:cs="Tahoma"/>
          <w:sz w:val="18"/>
          <w:szCs w:val="18"/>
        </w:rPr>
      </w:pPr>
      <w:r w:rsidRPr="00FC5E0C">
        <w:rPr>
          <w:rFonts w:cs="Tahoma"/>
          <w:sz w:val="18"/>
          <w:szCs w:val="18"/>
        </w:rPr>
        <w:t xml:space="preserve">Peer review Site Audit Report and non-statutory Site Audit Statement </w:t>
      </w:r>
      <w:r w:rsidR="001C78AF">
        <w:rPr>
          <w:rFonts w:cs="Tahoma"/>
          <w:sz w:val="18"/>
          <w:szCs w:val="18"/>
        </w:rPr>
        <w:t xml:space="preserve">(no. 0503-1010) prepared by JBS, </w:t>
      </w:r>
      <w:r w:rsidRPr="00FC5E0C">
        <w:rPr>
          <w:rFonts w:cs="Tahoma"/>
          <w:sz w:val="18"/>
          <w:szCs w:val="18"/>
        </w:rPr>
        <w:t>dated May 2011</w:t>
      </w:r>
      <w:r w:rsidR="001C78AF">
        <w:rPr>
          <w:rFonts w:cs="Tahoma"/>
          <w:sz w:val="18"/>
          <w:szCs w:val="18"/>
        </w:rPr>
        <w:t>.</w:t>
      </w:r>
      <w:r w:rsidRPr="00FC5E0C">
        <w:rPr>
          <w:rFonts w:cs="Tahoma"/>
          <w:sz w:val="18"/>
          <w:szCs w:val="18"/>
        </w:rPr>
        <w:t xml:space="preserve"> </w:t>
      </w:r>
    </w:p>
    <w:p w:rsidR="004A3DC3" w:rsidRPr="004E1F0C" w:rsidRDefault="004E1F0C" w:rsidP="004E1F0C">
      <w:pPr>
        <w:pStyle w:val="BodyText"/>
        <w:rPr>
          <w:rFonts w:cs="Tahoma"/>
          <w:i/>
        </w:rPr>
      </w:pPr>
      <w:r>
        <w:rPr>
          <w:rFonts w:cs="Tahoma"/>
          <w:i/>
        </w:rPr>
        <w:t>Controls</w:t>
      </w:r>
    </w:p>
    <w:p w:rsidR="00ED06B9" w:rsidRPr="00ED06B9" w:rsidRDefault="00ED06B9" w:rsidP="00ED06B9">
      <w:pPr>
        <w:pStyle w:val="ListNumber"/>
        <w:numPr>
          <w:ilvl w:val="0"/>
          <w:numId w:val="47"/>
        </w:numPr>
        <w:rPr>
          <w:rFonts w:cs="Tahoma"/>
          <w:szCs w:val="20"/>
        </w:rPr>
      </w:pPr>
      <w:r w:rsidRPr="00ED06B9">
        <w:rPr>
          <w:rFonts w:cs="Tahoma"/>
          <w:szCs w:val="20"/>
        </w:rPr>
        <w:t>Development applications shall adequately address and investigate site contamination including groundwater contamination and demonstrate compliance with the following:</w:t>
      </w:r>
    </w:p>
    <w:p w:rsidR="00ED06B9" w:rsidRPr="00ED06B9" w:rsidRDefault="00ED06B9" w:rsidP="00ED06B9">
      <w:pPr>
        <w:pStyle w:val="ListNumber"/>
        <w:numPr>
          <w:ilvl w:val="0"/>
          <w:numId w:val="48"/>
        </w:numPr>
        <w:rPr>
          <w:rFonts w:cs="Tahoma"/>
          <w:szCs w:val="20"/>
        </w:rPr>
      </w:pPr>
      <w:r w:rsidRPr="00ED06B9">
        <w:rPr>
          <w:rFonts w:cs="Tahoma"/>
          <w:szCs w:val="20"/>
        </w:rPr>
        <w:t xml:space="preserve">State Environmental Planning Policy (SEPP) No. 55, </w:t>
      </w:r>
    </w:p>
    <w:p w:rsidR="00ED06B9" w:rsidRPr="00ED06B9" w:rsidRDefault="00ED06B9" w:rsidP="00ED06B9">
      <w:pPr>
        <w:pStyle w:val="ListNumber"/>
        <w:numPr>
          <w:ilvl w:val="0"/>
          <w:numId w:val="48"/>
        </w:numPr>
        <w:rPr>
          <w:rFonts w:cs="Tahoma"/>
          <w:szCs w:val="20"/>
        </w:rPr>
      </w:pPr>
      <w:r w:rsidRPr="00ED06B9">
        <w:rPr>
          <w:rFonts w:cs="Tahoma"/>
          <w:szCs w:val="20"/>
        </w:rPr>
        <w:t xml:space="preserve">Randwick Council’s Contaminated Land Policy 1999, </w:t>
      </w:r>
    </w:p>
    <w:p w:rsidR="00ED06B9" w:rsidRPr="00ED06B9" w:rsidRDefault="001C78AF" w:rsidP="00ED06B9">
      <w:pPr>
        <w:pStyle w:val="ListNumber"/>
        <w:numPr>
          <w:ilvl w:val="0"/>
          <w:numId w:val="48"/>
        </w:numPr>
        <w:rPr>
          <w:rFonts w:cs="Tahoma"/>
          <w:szCs w:val="20"/>
        </w:rPr>
      </w:pPr>
      <w:r>
        <w:rPr>
          <w:rFonts w:cs="Tahoma"/>
          <w:szCs w:val="20"/>
        </w:rPr>
        <w:t>Land Management Act 1997,</w:t>
      </w:r>
    </w:p>
    <w:p w:rsidR="00ED06B9" w:rsidRPr="00ED06B9" w:rsidRDefault="00ED06B9" w:rsidP="00ED06B9">
      <w:pPr>
        <w:pStyle w:val="ListNumber"/>
        <w:numPr>
          <w:ilvl w:val="0"/>
          <w:numId w:val="48"/>
        </w:numPr>
        <w:rPr>
          <w:rFonts w:cs="Tahoma"/>
          <w:szCs w:val="20"/>
        </w:rPr>
      </w:pPr>
      <w:r w:rsidRPr="00ED06B9">
        <w:rPr>
          <w:rFonts w:cs="Tahoma"/>
          <w:szCs w:val="20"/>
        </w:rPr>
        <w:t>Contaminated Land Planning Guidelines 1998 (published by the Department of Urban Affairs and Planning and the Environment Protection Authority).</w:t>
      </w:r>
    </w:p>
    <w:p w:rsidR="00ED06B9" w:rsidRPr="00ED06B9" w:rsidRDefault="00ED06B9" w:rsidP="00ED06B9">
      <w:pPr>
        <w:pStyle w:val="ListNumber"/>
        <w:numPr>
          <w:ilvl w:val="0"/>
          <w:numId w:val="47"/>
        </w:numPr>
        <w:rPr>
          <w:rFonts w:cs="Tahoma"/>
          <w:szCs w:val="20"/>
        </w:rPr>
      </w:pPr>
      <w:r w:rsidRPr="00ED06B9">
        <w:rPr>
          <w:rFonts w:cs="Tahoma"/>
          <w:szCs w:val="20"/>
        </w:rPr>
        <w:t>Development applications shall be accompanied by preliminary site investigation(s), detailed site investigation(s) and details of remediation as may be necessary to demonstrate the land is, or can be made, suitable for the intended use. (Applicants are advised a Phase 1 preliminary site investigation has been carried out for the whole Newmarket Green site).</w:t>
      </w:r>
    </w:p>
    <w:p w:rsidR="00ED06B9" w:rsidRPr="00ED06B9" w:rsidRDefault="00ED06B9" w:rsidP="00ED06B9">
      <w:pPr>
        <w:pStyle w:val="ListNumber"/>
        <w:numPr>
          <w:ilvl w:val="0"/>
          <w:numId w:val="47"/>
        </w:numPr>
        <w:rPr>
          <w:rFonts w:cs="Tahoma"/>
          <w:szCs w:val="20"/>
        </w:rPr>
      </w:pPr>
      <w:r w:rsidRPr="00ED06B9">
        <w:rPr>
          <w:rFonts w:cs="Tahoma"/>
          <w:szCs w:val="20"/>
        </w:rPr>
        <w:t>The land subject to the development application shall be remediated, validated and certified in accordance with the d</w:t>
      </w:r>
      <w:r w:rsidR="00AB2320">
        <w:rPr>
          <w:rFonts w:cs="Tahoma"/>
          <w:szCs w:val="20"/>
        </w:rPr>
        <w:t>ocuments listed in control (1).</w:t>
      </w:r>
    </w:p>
    <w:p w:rsidR="00ED06B9" w:rsidRPr="00ED06B9" w:rsidRDefault="00ED06B9" w:rsidP="00ED06B9">
      <w:pPr>
        <w:pStyle w:val="ListNumber"/>
        <w:numPr>
          <w:ilvl w:val="0"/>
          <w:numId w:val="47"/>
        </w:numPr>
        <w:rPr>
          <w:rFonts w:cs="Tahoma"/>
          <w:szCs w:val="20"/>
        </w:rPr>
      </w:pPr>
      <w:r w:rsidRPr="00ED06B9">
        <w:rPr>
          <w:rFonts w:cs="Tahoma"/>
          <w:szCs w:val="20"/>
        </w:rPr>
        <w:t>Remediation of the land, the subject of the development application must be completed to the satisfaction of the consent authority prior to the carrying out of any development on the land.</w:t>
      </w:r>
    </w:p>
    <w:p w:rsidR="004A3DC3" w:rsidRPr="00FC5E0C" w:rsidRDefault="004A3DC3" w:rsidP="00ED06B9">
      <w:pPr>
        <w:spacing w:before="240" w:after="80"/>
        <w:rPr>
          <w:rFonts w:cs="Tahoma"/>
          <w:sz w:val="18"/>
          <w:szCs w:val="18"/>
        </w:rPr>
      </w:pPr>
      <w:r w:rsidRPr="00FC5E0C">
        <w:rPr>
          <w:rFonts w:cs="Tahoma"/>
          <w:b/>
          <w:sz w:val="18"/>
          <w:szCs w:val="18"/>
        </w:rPr>
        <w:t>Note</w:t>
      </w:r>
      <w:r w:rsidRPr="00FC5E0C">
        <w:rPr>
          <w:rFonts w:cs="Tahoma"/>
          <w:sz w:val="18"/>
          <w:szCs w:val="18"/>
        </w:rPr>
        <w:t xml:space="preserve">: </w:t>
      </w:r>
      <w:r w:rsidRPr="00FC5E0C">
        <w:rPr>
          <w:rFonts w:cs="Tahoma"/>
          <w:i/>
          <w:sz w:val="18"/>
          <w:szCs w:val="18"/>
        </w:rPr>
        <w:t xml:space="preserve">State Environmental Planning Policy 55 – Remediation of Land </w:t>
      </w:r>
      <w:r w:rsidRPr="00FC5E0C">
        <w:rPr>
          <w:rFonts w:cs="Tahoma"/>
          <w:sz w:val="18"/>
          <w:szCs w:val="18"/>
        </w:rPr>
        <w:t xml:space="preserve"> and the associated SEPP 55 Guidelines outline the requirements for assessment and/or remediation of contaminated sites.</w:t>
      </w:r>
    </w:p>
    <w:p w:rsidR="004A3DC3" w:rsidRDefault="004A3DC3" w:rsidP="00FC59EA">
      <w:pPr>
        <w:pStyle w:val="BodyText"/>
      </w:pPr>
    </w:p>
    <w:p w:rsidR="004A3DC3" w:rsidRDefault="004A3DC3" w:rsidP="00FC59EA">
      <w:pPr>
        <w:pStyle w:val="BodyText"/>
      </w:pPr>
    </w:p>
    <w:p w:rsidR="004A3DC3" w:rsidRDefault="004A3DC3" w:rsidP="00FC59EA">
      <w:pPr>
        <w:pStyle w:val="BodyText"/>
      </w:pPr>
    </w:p>
    <w:sectPr w:rsidR="004A3DC3" w:rsidSect="00001BB9">
      <w:footerReference w:type="even" r:id="rId37"/>
      <w:footerReference w:type="default" r:id="rId38"/>
      <w:type w:val="continuous"/>
      <w:pgSz w:w="11906" w:h="16838" w:code="9"/>
      <w:pgMar w:top="1418" w:right="1021" w:bottom="851" w:left="1021" w:header="567" w:footer="567"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48FC" w:rsidRDefault="007B48FC" w:rsidP="00185154">
      <w:r>
        <w:separator/>
      </w:r>
    </w:p>
    <w:p w:rsidR="007B48FC" w:rsidRDefault="007B48FC"/>
  </w:endnote>
  <w:endnote w:type="continuationSeparator" w:id="0">
    <w:p w:rsidR="007B48FC" w:rsidRDefault="007B48FC" w:rsidP="00185154">
      <w:r>
        <w:continuationSeparator/>
      </w:r>
    </w:p>
    <w:p w:rsidR="007B48FC" w:rsidRDefault="007B48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48FC" w:rsidRDefault="007B48FC">
    <w:pPr>
      <w:pStyle w:val="Footer"/>
    </w:pPr>
    <w:smartTag w:uri="urn:schemas-microsoft-com:office:smarttags" w:element="City">
      <w:r w:rsidRPr="00AB74B9">
        <w:rPr>
          <w:b/>
        </w:rPr>
        <w:t>Newmarket</w:t>
      </w:r>
    </w:smartTag>
    <w:r w:rsidRPr="00AB74B9">
      <w:rPr>
        <w:b/>
      </w:rPr>
      <w:t xml:space="preserve"> </w:t>
    </w:r>
    <w:r>
      <w:rPr>
        <w:b/>
      </w:rPr>
      <w:t>Green</w:t>
    </w:r>
    <w:r w:rsidRPr="00AB74B9">
      <w:rPr>
        <w:b/>
      </w:rPr>
      <w:t xml:space="preserve">, </w:t>
    </w:r>
    <w:smartTag w:uri="urn:schemas-microsoft-com:office:smarttags" w:element="City">
      <w:r w:rsidRPr="00AB74B9">
        <w:rPr>
          <w:b/>
        </w:rPr>
        <w:t>Randwick</w:t>
      </w:r>
    </w:smartTag>
    <w:r w:rsidRPr="00AB74B9">
      <w:rPr>
        <w:b/>
      </w:rPr>
      <w:t xml:space="preserve"> (Chapter E5)</w:t>
    </w:r>
    <w:r>
      <w:t xml:space="preserve"> – </w:t>
    </w:r>
    <w:smartTag w:uri="urn:schemas-microsoft-com:office:smarttags" w:element="City">
      <w:smartTag w:uri="urn:schemas-microsoft-com:office:smarttags" w:element="place">
        <w:r>
          <w:t>Randwick</w:t>
        </w:r>
      </w:smartTag>
    </w:smartTag>
    <w:r>
      <w:t xml:space="preserve"> DCP 2013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48FC" w:rsidRDefault="007B48FC">
    <w:pPr>
      <w:pStyle w:val="Footer"/>
    </w:pPr>
    <w:smartTag w:uri="urn:schemas-microsoft-com:office:smarttags" w:element="City">
      <w:r w:rsidRPr="00AB74B9">
        <w:rPr>
          <w:b/>
        </w:rPr>
        <w:t>Newmarket</w:t>
      </w:r>
    </w:smartTag>
    <w:r w:rsidRPr="00AB74B9">
      <w:rPr>
        <w:b/>
      </w:rPr>
      <w:t xml:space="preserve"> </w:t>
    </w:r>
    <w:r>
      <w:rPr>
        <w:b/>
      </w:rPr>
      <w:t>Green</w:t>
    </w:r>
    <w:r w:rsidRPr="00AB74B9">
      <w:rPr>
        <w:b/>
      </w:rPr>
      <w:t xml:space="preserve">, </w:t>
    </w:r>
    <w:smartTag w:uri="urn:schemas-microsoft-com:office:smarttags" w:element="City">
      <w:r w:rsidRPr="00AB74B9">
        <w:rPr>
          <w:b/>
        </w:rPr>
        <w:t>Randwick</w:t>
      </w:r>
    </w:smartTag>
    <w:r w:rsidRPr="00AB74B9">
      <w:rPr>
        <w:b/>
      </w:rPr>
      <w:t xml:space="preserve"> (Chapter E5)</w:t>
    </w:r>
    <w:r>
      <w:t xml:space="preserve"> – </w:t>
    </w:r>
    <w:smartTag w:uri="urn:schemas-microsoft-com:office:smarttags" w:element="City">
      <w:smartTag w:uri="urn:schemas-microsoft-com:office:smarttags" w:element="place">
        <w:r>
          <w:t>Randwick</w:t>
        </w:r>
      </w:smartTag>
    </w:smartTag>
    <w:r>
      <w:t xml:space="preserve"> DCP 2013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48FC" w:rsidRDefault="007B48FC">
    <w:pPr>
      <w:pStyle w:val="Footer"/>
    </w:pPr>
    <w:r w:rsidRPr="00AB74B9">
      <w:rPr>
        <w:b/>
      </w:rPr>
      <w:t xml:space="preserve">Newmarket </w:t>
    </w:r>
    <w:r>
      <w:rPr>
        <w:b/>
      </w:rPr>
      <w:t>Green</w:t>
    </w:r>
    <w:r w:rsidRPr="00AB74B9">
      <w:rPr>
        <w:b/>
      </w:rPr>
      <w:t xml:space="preserve">, </w:t>
    </w:r>
    <w:smartTag w:uri="urn:schemas-microsoft-com:office:smarttags" w:element="City">
      <w:r w:rsidRPr="00AB74B9">
        <w:rPr>
          <w:b/>
        </w:rPr>
        <w:t>Randwick</w:t>
      </w:r>
    </w:smartTag>
    <w:r w:rsidRPr="00AB74B9">
      <w:rPr>
        <w:b/>
      </w:rPr>
      <w:t xml:space="preserve"> (Chapter E5)</w:t>
    </w:r>
    <w:r>
      <w:t xml:space="preserve"> – </w:t>
    </w:r>
    <w:smartTag w:uri="urn:schemas-microsoft-com:office:smarttags" w:element="City">
      <w:smartTag w:uri="urn:schemas-microsoft-com:office:smarttags" w:element="place">
        <w:r>
          <w:t>Randwick</w:t>
        </w:r>
      </w:smartTag>
    </w:smartTag>
    <w:r>
      <w:t xml:space="preserve"> DCP 2013           </w:t>
    </w:r>
    <w:proofErr w:type="gramStart"/>
    <w:r>
      <w:t xml:space="preserve">Page  </w:t>
    </w:r>
    <w:proofErr w:type="gramEnd"/>
    <w:r>
      <w:fldChar w:fldCharType="begin"/>
    </w:r>
    <w:r>
      <w:instrText xml:space="preserve"> PAGE   \* MERGEFORMAT </w:instrText>
    </w:r>
    <w:r>
      <w:fldChar w:fldCharType="separate"/>
    </w:r>
    <w:r w:rsidR="008F6323">
      <w:rPr>
        <w:noProof/>
      </w:rPr>
      <w:t>32</w:t>
    </w:r>
    <w:r>
      <w:rPr>
        <w:noProof/>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48FC" w:rsidRDefault="007B48FC">
    <w:pPr>
      <w:pStyle w:val="Footer"/>
    </w:pPr>
    <w:smartTag w:uri="urn:schemas-microsoft-com:office:smarttags" w:element="City">
      <w:r w:rsidRPr="00AB74B9">
        <w:rPr>
          <w:b/>
        </w:rPr>
        <w:t>Newmarket</w:t>
      </w:r>
    </w:smartTag>
    <w:r w:rsidRPr="00AB74B9">
      <w:rPr>
        <w:b/>
      </w:rPr>
      <w:t xml:space="preserve"> </w:t>
    </w:r>
    <w:r>
      <w:rPr>
        <w:b/>
      </w:rPr>
      <w:t>Green</w:t>
    </w:r>
    <w:r w:rsidRPr="00AB74B9">
      <w:rPr>
        <w:b/>
      </w:rPr>
      <w:t xml:space="preserve">, </w:t>
    </w:r>
    <w:smartTag w:uri="urn:schemas-microsoft-com:office:smarttags" w:element="City">
      <w:r w:rsidRPr="00AB74B9">
        <w:rPr>
          <w:b/>
        </w:rPr>
        <w:t>Randwick</w:t>
      </w:r>
    </w:smartTag>
    <w:r w:rsidRPr="00AB74B9">
      <w:rPr>
        <w:b/>
      </w:rPr>
      <w:t xml:space="preserve"> (Chapter E5)</w:t>
    </w:r>
    <w:r>
      <w:t xml:space="preserve"> – </w:t>
    </w:r>
    <w:smartTag w:uri="urn:schemas-microsoft-com:office:smarttags" w:element="City">
      <w:smartTag w:uri="urn:schemas-microsoft-com:office:smarttags" w:element="place">
        <w:r>
          <w:t>Randwick</w:t>
        </w:r>
      </w:smartTag>
    </w:smartTag>
    <w:r>
      <w:t xml:space="preserve"> DCP 2013     </w:t>
    </w:r>
    <w:proofErr w:type="gramStart"/>
    <w:r>
      <w:t xml:space="preserve">Page  </w:t>
    </w:r>
    <w:proofErr w:type="gramEnd"/>
    <w:r>
      <w:fldChar w:fldCharType="begin"/>
    </w:r>
    <w:r>
      <w:instrText xml:space="preserve"> PAGE   \* MERGEFORMAT </w:instrText>
    </w:r>
    <w:r>
      <w:fldChar w:fldCharType="separate"/>
    </w:r>
    <w:r w:rsidR="008F6323">
      <w:rPr>
        <w:noProof/>
      </w:rPr>
      <w:t>31</w:t>
    </w:r>
    <w:r>
      <w:rPr>
        <w:noProof/>
      </w:rPr>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48FC" w:rsidRDefault="007B48FC" w:rsidP="00185154">
      <w:r>
        <w:separator/>
      </w:r>
    </w:p>
    <w:p w:rsidR="007B48FC" w:rsidRDefault="007B48FC"/>
  </w:footnote>
  <w:footnote w:type="continuationSeparator" w:id="0">
    <w:p w:rsidR="007B48FC" w:rsidRDefault="007B48FC" w:rsidP="00185154">
      <w:r>
        <w:continuationSeparator/>
      </w:r>
    </w:p>
    <w:p w:rsidR="007B48FC" w:rsidRDefault="007B48FC"/>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A07C37A0"/>
    <w:lvl w:ilvl="0">
      <w:start w:val="1"/>
      <w:numFmt w:val="decimal"/>
      <w:pStyle w:val="AppHeading3"/>
      <w:lvlText w:val="%1."/>
      <w:lvlJc w:val="left"/>
      <w:pPr>
        <w:tabs>
          <w:tab w:val="num" w:pos="643"/>
        </w:tabs>
        <w:ind w:left="643" w:hanging="360"/>
      </w:pPr>
      <w:rPr>
        <w:rFonts w:cs="Times New Roman"/>
      </w:rPr>
    </w:lvl>
  </w:abstractNum>
  <w:abstractNum w:abstractNumId="1">
    <w:nsid w:val="FFFFFF82"/>
    <w:multiLevelType w:val="singleLevel"/>
    <w:tmpl w:val="3272BB10"/>
    <w:lvl w:ilvl="0">
      <w:start w:val="1"/>
      <w:numFmt w:val="bullet"/>
      <w:pStyle w:val="ListNumber"/>
      <w:lvlText w:val=""/>
      <w:lvlJc w:val="left"/>
      <w:pPr>
        <w:tabs>
          <w:tab w:val="num" w:pos="926"/>
        </w:tabs>
        <w:ind w:left="926" w:hanging="360"/>
      </w:pPr>
      <w:rPr>
        <w:rFonts w:ascii="Symbol" w:hAnsi="Symbol" w:hint="default"/>
      </w:rPr>
    </w:lvl>
  </w:abstractNum>
  <w:abstractNum w:abstractNumId="2">
    <w:nsid w:val="FFFFFF88"/>
    <w:multiLevelType w:val="singleLevel"/>
    <w:tmpl w:val="C47C49C0"/>
    <w:lvl w:ilvl="0">
      <w:start w:val="1"/>
      <w:numFmt w:val="decimal"/>
      <w:pStyle w:val="Heading1"/>
      <w:lvlText w:val="%1."/>
      <w:lvlJc w:val="left"/>
      <w:pPr>
        <w:tabs>
          <w:tab w:val="num" w:pos="360"/>
        </w:tabs>
        <w:ind w:left="360" w:hanging="360"/>
      </w:pPr>
      <w:rPr>
        <w:rFonts w:cs="Times New Roman"/>
      </w:rPr>
    </w:lvl>
  </w:abstractNum>
  <w:abstractNum w:abstractNumId="3">
    <w:nsid w:val="FFFFFF89"/>
    <w:multiLevelType w:val="singleLevel"/>
    <w:tmpl w:val="D7D6DC76"/>
    <w:lvl w:ilvl="0">
      <w:start w:val="1"/>
      <w:numFmt w:val="bullet"/>
      <w:pStyle w:val="ListNumber3"/>
      <w:lvlText w:val=""/>
      <w:lvlJc w:val="left"/>
      <w:pPr>
        <w:tabs>
          <w:tab w:val="num" w:pos="360"/>
        </w:tabs>
        <w:ind w:left="360" w:hanging="360"/>
      </w:pPr>
      <w:rPr>
        <w:rFonts w:ascii="Symbol" w:hAnsi="Symbol" w:hint="default"/>
      </w:rPr>
    </w:lvl>
  </w:abstractNum>
  <w:abstractNum w:abstractNumId="4">
    <w:nsid w:val="03481B92"/>
    <w:multiLevelType w:val="multilevel"/>
    <w:tmpl w:val="B1C2F022"/>
    <w:styleLink w:val="ListBullet"/>
    <w:lvl w:ilvl="0">
      <w:start w:val="1"/>
      <w:numFmt w:val="bullet"/>
      <w:lvlText w:val="»"/>
      <w:lvlJc w:val="left"/>
      <w:pPr>
        <w:tabs>
          <w:tab w:val="num" w:pos="284"/>
        </w:tabs>
        <w:ind w:left="284" w:hanging="284"/>
      </w:pPr>
      <w:rPr>
        <w:rFonts w:ascii="Tahoma" w:hAnsi="Tahoma" w:hint="default"/>
        <w:b w:val="0"/>
        <w:i w:val="0"/>
        <w:color w:val="auto"/>
        <w:sz w:val="20"/>
      </w:rPr>
    </w:lvl>
    <w:lvl w:ilvl="1">
      <w:start w:val="1"/>
      <w:numFmt w:val="bullet"/>
      <w:lvlText w:val="–"/>
      <w:lvlJc w:val="left"/>
      <w:pPr>
        <w:tabs>
          <w:tab w:val="num" w:pos="567"/>
        </w:tabs>
        <w:ind w:left="567" w:hanging="283"/>
      </w:pPr>
      <w:rPr>
        <w:rFonts w:ascii="Calibri" w:hAnsi="Calibri" w:hint="default"/>
        <w:color w:val="000000"/>
        <w:sz w:val="18"/>
      </w:rPr>
    </w:lvl>
    <w:lvl w:ilvl="2">
      <w:start w:val="1"/>
      <w:numFmt w:val="bullet"/>
      <w:lvlText w:val="»"/>
      <w:lvlJc w:val="left"/>
      <w:pPr>
        <w:tabs>
          <w:tab w:val="num" w:pos="851"/>
        </w:tabs>
        <w:ind w:left="851" w:hanging="284"/>
      </w:pPr>
      <w:rPr>
        <w:rFonts w:ascii="Tahoma" w:hAnsi="Tahoma" w:hint="default"/>
        <w:color w:val="auto"/>
      </w:rPr>
    </w:lvl>
    <w:lvl w:ilvl="3">
      <w:start w:val="1"/>
      <w:numFmt w:val="none"/>
      <w:suff w:val="nothing"/>
      <w:lvlText w:val=""/>
      <w:lvlJc w:val="left"/>
      <w:rPr>
        <w:rFonts w:cs="Times New Roman" w:hint="default"/>
        <w:color w:val="auto"/>
      </w:rPr>
    </w:lvl>
    <w:lvl w:ilvl="4">
      <w:start w:val="1"/>
      <w:numFmt w:val="none"/>
      <w:suff w:val="nothing"/>
      <w:lvlText w:val=""/>
      <w:lvlJc w:val="left"/>
      <w:rPr>
        <w:rFonts w:cs="Times New Roman" w:hint="default"/>
        <w:color w:val="auto"/>
      </w:rPr>
    </w:lvl>
    <w:lvl w:ilvl="5">
      <w:start w:val="1"/>
      <w:numFmt w:val="none"/>
      <w:suff w:val="nothing"/>
      <w:lvlText w:val=""/>
      <w:lvlJc w:val="left"/>
      <w:rPr>
        <w:rFonts w:cs="Times New Roman" w:hint="default"/>
        <w:color w:val="auto"/>
      </w:rPr>
    </w:lvl>
    <w:lvl w:ilvl="6">
      <w:start w:val="1"/>
      <w:numFmt w:val="none"/>
      <w:suff w:val="nothing"/>
      <w:lvlText w:val=""/>
      <w:lvlJc w:val="left"/>
      <w:rPr>
        <w:rFonts w:cs="Times New Roman" w:hint="default"/>
        <w:color w:val="auto"/>
      </w:rPr>
    </w:lvl>
    <w:lvl w:ilvl="7">
      <w:start w:val="1"/>
      <w:numFmt w:val="none"/>
      <w:suff w:val="nothing"/>
      <w:lvlText w:val="%8"/>
      <w:lvlJc w:val="left"/>
      <w:rPr>
        <w:rFonts w:cs="Times New Roman" w:hint="default"/>
      </w:rPr>
    </w:lvl>
    <w:lvl w:ilvl="8">
      <w:start w:val="1"/>
      <w:numFmt w:val="none"/>
      <w:suff w:val="nothing"/>
      <w:lvlText w:val="%9"/>
      <w:lvlJc w:val="left"/>
      <w:rPr>
        <w:rFonts w:cs="Times New Roman" w:hint="default"/>
      </w:rPr>
    </w:lvl>
  </w:abstractNum>
  <w:abstractNum w:abstractNumId="5">
    <w:nsid w:val="05314E7B"/>
    <w:multiLevelType w:val="multilevel"/>
    <w:tmpl w:val="FF82BCF6"/>
    <w:lvl w:ilvl="0">
      <w:start w:val="1"/>
      <w:numFmt w:val="bullet"/>
      <w:lvlText w:val="-"/>
      <w:lvlJc w:val="left"/>
      <w:pPr>
        <w:tabs>
          <w:tab w:val="num" w:pos="1134"/>
        </w:tabs>
        <w:ind w:left="1134" w:hanging="567"/>
      </w:pPr>
      <w:rPr>
        <w:rFonts w:ascii="Tahoma" w:eastAsia="Times New Roman" w:hAnsi="Tahoma" w:hint="default"/>
        <w:b w:val="0"/>
      </w:rPr>
    </w:lvl>
    <w:lvl w:ilvl="1">
      <w:start w:val="1"/>
      <w:numFmt w:val="lowerLetter"/>
      <w:lvlText w:val="%2."/>
      <w:lvlJc w:val="left"/>
      <w:pPr>
        <w:tabs>
          <w:tab w:val="num" w:pos="1701"/>
        </w:tabs>
        <w:ind w:left="1701" w:hanging="567"/>
      </w:pPr>
      <w:rPr>
        <w:rFonts w:cs="Times New Roman" w:hint="default"/>
      </w:rPr>
    </w:lvl>
    <w:lvl w:ilvl="2">
      <w:start w:val="1"/>
      <w:numFmt w:val="lowerRoman"/>
      <w:lvlText w:val="%3."/>
      <w:lvlJc w:val="left"/>
      <w:pPr>
        <w:tabs>
          <w:tab w:val="num" w:pos="2268"/>
        </w:tabs>
        <w:ind w:left="2268" w:hanging="567"/>
      </w:pPr>
      <w:rPr>
        <w:rFonts w:cs="Times New Roman" w:hint="default"/>
      </w:rPr>
    </w:lvl>
    <w:lvl w:ilvl="3">
      <w:start w:val="1"/>
      <w:numFmt w:val="none"/>
      <w:suff w:val="nothing"/>
      <w:lvlText w:val=""/>
      <w:lvlJc w:val="left"/>
      <w:rPr>
        <w:rFonts w:cs="Times New Roman" w:hint="default"/>
      </w:rPr>
    </w:lvl>
    <w:lvl w:ilvl="4">
      <w:start w:val="1"/>
      <w:numFmt w:val="none"/>
      <w:suff w:val="nothing"/>
      <w:lvlText w:val=""/>
      <w:lvlJc w:val="left"/>
      <w:rPr>
        <w:rFonts w:cs="Times New Roman" w:hint="default"/>
      </w:rPr>
    </w:lvl>
    <w:lvl w:ilvl="5">
      <w:start w:val="1"/>
      <w:numFmt w:val="none"/>
      <w:suff w:val="nothing"/>
      <w:lvlText w:val=""/>
      <w:lvlJc w:val="left"/>
      <w:rPr>
        <w:rFonts w:cs="Times New Roman" w:hint="default"/>
      </w:rPr>
    </w:lvl>
    <w:lvl w:ilvl="6">
      <w:numFmt w:val="none"/>
      <w:suff w:val="nothing"/>
      <w:lvlText w:val=""/>
      <w:lvlJc w:val="left"/>
      <w:rPr>
        <w:rFonts w:cs="Times New Roman" w:hint="default"/>
      </w:rPr>
    </w:lvl>
    <w:lvl w:ilvl="7">
      <w:numFmt w:val="none"/>
      <w:suff w:val="nothing"/>
      <w:lvlText w:val=""/>
      <w:lvlJc w:val="left"/>
      <w:rPr>
        <w:rFonts w:cs="Times New Roman" w:hint="default"/>
      </w:rPr>
    </w:lvl>
    <w:lvl w:ilvl="8">
      <w:numFmt w:val="none"/>
      <w:suff w:val="nothing"/>
      <w:lvlText w:val=""/>
      <w:lvlJc w:val="left"/>
      <w:rPr>
        <w:rFonts w:cs="Times New Roman" w:hint="default"/>
      </w:rPr>
    </w:lvl>
  </w:abstractNum>
  <w:abstractNum w:abstractNumId="6">
    <w:nsid w:val="097E5B69"/>
    <w:multiLevelType w:val="hybridMultilevel"/>
    <w:tmpl w:val="26563C80"/>
    <w:lvl w:ilvl="0" w:tplc="537E59D8">
      <w:start w:val="7"/>
      <w:numFmt w:val="decimal"/>
      <w:lvlText w:val="%1"/>
      <w:lvlJc w:val="left"/>
      <w:pPr>
        <w:tabs>
          <w:tab w:val="num" w:pos="786"/>
        </w:tabs>
        <w:ind w:left="786" w:hanging="360"/>
      </w:pPr>
      <w:rPr>
        <w:rFonts w:cs="Times New Roman" w:hint="default"/>
        <w:color w:val="auto"/>
      </w:rPr>
    </w:lvl>
    <w:lvl w:ilvl="1" w:tplc="0C090019">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7">
    <w:nsid w:val="0F893C66"/>
    <w:multiLevelType w:val="multilevel"/>
    <w:tmpl w:val="4118AE2A"/>
    <w:styleLink w:val="ListParagraph"/>
    <w:lvl w:ilvl="0">
      <w:start w:val="1"/>
      <w:numFmt w:val="none"/>
      <w:suff w:val="nothing"/>
      <w:lvlText w:val=""/>
      <w:lvlJc w:val="left"/>
      <w:pPr>
        <w:ind w:left="284"/>
      </w:pPr>
      <w:rPr>
        <w:rFonts w:cs="Times New Roman" w:hint="default"/>
      </w:rPr>
    </w:lvl>
    <w:lvl w:ilvl="1">
      <w:start w:val="1"/>
      <w:numFmt w:val="none"/>
      <w:suff w:val="nothing"/>
      <w:lvlText w:val=""/>
      <w:lvlJc w:val="left"/>
      <w:pPr>
        <w:ind w:left="568"/>
      </w:pPr>
      <w:rPr>
        <w:rFonts w:cs="Times New Roman" w:hint="default"/>
      </w:rPr>
    </w:lvl>
    <w:lvl w:ilvl="2">
      <w:start w:val="1"/>
      <w:numFmt w:val="none"/>
      <w:suff w:val="nothing"/>
      <w:lvlText w:val=""/>
      <w:lvlJc w:val="left"/>
      <w:pPr>
        <w:ind w:left="852"/>
      </w:pPr>
      <w:rPr>
        <w:rFonts w:cs="Times New Roman" w:hint="default"/>
      </w:rPr>
    </w:lvl>
    <w:lvl w:ilvl="3">
      <w:start w:val="1"/>
      <w:numFmt w:val="none"/>
      <w:suff w:val="nothing"/>
      <w:lvlText w:val=""/>
      <w:lvlJc w:val="left"/>
      <w:pPr>
        <w:ind w:left="1136"/>
      </w:pPr>
      <w:rPr>
        <w:rFonts w:cs="Times New Roman" w:hint="default"/>
      </w:rPr>
    </w:lvl>
    <w:lvl w:ilvl="4">
      <w:start w:val="1"/>
      <w:numFmt w:val="none"/>
      <w:suff w:val="nothing"/>
      <w:lvlText w:val=""/>
      <w:lvlJc w:val="left"/>
      <w:pPr>
        <w:ind w:left="1420"/>
      </w:pPr>
      <w:rPr>
        <w:rFonts w:cs="Times New Roman" w:hint="default"/>
      </w:rPr>
    </w:lvl>
    <w:lvl w:ilvl="5">
      <w:start w:val="1"/>
      <w:numFmt w:val="none"/>
      <w:suff w:val="nothing"/>
      <w:lvlText w:val=""/>
      <w:lvlJc w:val="left"/>
      <w:pPr>
        <w:ind w:left="1704"/>
      </w:pPr>
      <w:rPr>
        <w:rFonts w:cs="Times New Roman" w:hint="default"/>
      </w:rPr>
    </w:lvl>
    <w:lvl w:ilvl="6">
      <w:start w:val="1"/>
      <w:numFmt w:val="none"/>
      <w:suff w:val="nothing"/>
      <w:lvlText w:val=""/>
      <w:lvlJc w:val="left"/>
      <w:pPr>
        <w:ind w:left="1988"/>
      </w:pPr>
      <w:rPr>
        <w:rFonts w:cs="Times New Roman" w:hint="default"/>
      </w:rPr>
    </w:lvl>
    <w:lvl w:ilvl="7">
      <w:start w:val="1"/>
      <w:numFmt w:val="none"/>
      <w:suff w:val="nothing"/>
      <w:lvlText w:val=""/>
      <w:lvlJc w:val="left"/>
      <w:pPr>
        <w:ind w:left="2272"/>
      </w:pPr>
      <w:rPr>
        <w:rFonts w:cs="Times New Roman" w:hint="default"/>
      </w:rPr>
    </w:lvl>
    <w:lvl w:ilvl="8">
      <w:start w:val="1"/>
      <w:numFmt w:val="none"/>
      <w:suff w:val="nothing"/>
      <w:lvlText w:val=""/>
      <w:lvlJc w:val="left"/>
      <w:pPr>
        <w:ind w:left="2556"/>
      </w:pPr>
      <w:rPr>
        <w:rFonts w:cs="Times New Roman" w:hint="default"/>
      </w:rPr>
    </w:lvl>
  </w:abstractNum>
  <w:abstractNum w:abstractNumId="8">
    <w:nsid w:val="12A0492C"/>
    <w:multiLevelType w:val="multilevel"/>
    <w:tmpl w:val="615A2DD0"/>
    <w:lvl w:ilvl="0">
      <w:start w:val="1"/>
      <w:numFmt w:val="decimal"/>
      <w:lvlText w:val="%1."/>
      <w:lvlJc w:val="left"/>
      <w:pPr>
        <w:tabs>
          <w:tab w:val="num" w:pos="567"/>
        </w:tabs>
        <w:ind w:left="567" w:hanging="567"/>
      </w:pPr>
      <w:rPr>
        <w:rFonts w:cs="Times New Roman" w:hint="default"/>
        <w:b w:val="0"/>
      </w:rPr>
    </w:lvl>
    <w:lvl w:ilvl="1">
      <w:start w:val="1"/>
      <w:numFmt w:val="lowerLetter"/>
      <w:lvlText w:val="%2."/>
      <w:lvlJc w:val="left"/>
      <w:pPr>
        <w:tabs>
          <w:tab w:val="num" w:pos="1134"/>
        </w:tabs>
        <w:ind w:left="1134" w:hanging="567"/>
      </w:pPr>
      <w:rPr>
        <w:rFonts w:cs="Times New Roman" w:hint="default"/>
      </w:rPr>
    </w:lvl>
    <w:lvl w:ilvl="2">
      <w:start w:val="1"/>
      <w:numFmt w:val="lowerRoman"/>
      <w:lvlText w:val="%3."/>
      <w:lvlJc w:val="left"/>
      <w:pPr>
        <w:tabs>
          <w:tab w:val="num" w:pos="1701"/>
        </w:tabs>
        <w:ind w:left="1701" w:hanging="567"/>
      </w:pPr>
      <w:rPr>
        <w:rFonts w:cs="Times New Roman" w:hint="default"/>
      </w:rPr>
    </w:lvl>
    <w:lvl w:ilvl="3">
      <w:start w:val="1"/>
      <w:numFmt w:val="none"/>
      <w:suff w:val="nothing"/>
      <w:lvlText w:val=""/>
      <w:lvlJc w:val="left"/>
      <w:rPr>
        <w:rFonts w:cs="Times New Roman" w:hint="default"/>
      </w:rPr>
    </w:lvl>
    <w:lvl w:ilvl="4">
      <w:start w:val="1"/>
      <w:numFmt w:val="none"/>
      <w:suff w:val="nothing"/>
      <w:lvlText w:val=""/>
      <w:lvlJc w:val="left"/>
      <w:rPr>
        <w:rFonts w:cs="Times New Roman" w:hint="default"/>
      </w:rPr>
    </w:lvl>
    <w:lvl w:ilvl="5">
      <w:start w:val="1"/>
      <w:numFmt w:val="none"/>
      <w:suff w:val="nothing"/>
      <w:lvlText w:val=""/>
      <w:lvlJc w:val="left"/>
      <w:rPr>
        <w:rFonts w:cs="Times New Roman" w:hint="default"/>
      </w:rPr>
    </w:lvl>
    <w:lvl w:ilvl="6">
      <w:numFmt w:val="none"/>
      <w:suff w:val="nothing"/>
      <w:lvlText w:val=""/>
      <w:lvlJc w:val="left"/>
      <w:rPr>
        <w:rFonts w:cs="Times New Roman" w:hint="default"/>
      </w:rPr>
    </w:lvl>
    <w:lvl w:ilvl="7">
      <w:numFmt w:val="none"/>
      <w:suff w:val="nothing"/>
      <w:lvlText w:val=""/>
      <w:lvlJc w:val="left"/>
      <w:rPr>
        <w:rFonts w:cs="Times New Roman" w:hint="default"/>
      </w:rPr>
    </w:lvl>
    <w:lvl w:ilvl="8">
      <w:numFmt w:val="none"/>
      <w:suff w:val="nothing"/>
      <w:lvlText w:val=""/>
      <w:lvlJc w:val="left"/>
      <w:rPr>
        <w:rFonts w:cs="Times New Roman" w:hint="default"/>
      </w:rPr>
    </w:lvl>
  </w:abstractNum>
  <w:abstractNum w:abstractNumId="9">
    <w:nsid w:val="15CA2287"/>
    <w:multiLevelType w:val="hybridMultilevel"/>
    <w:tmpl w:val="701A096C"/>
    <w:lvl w:ilvl="0" w:tplc="E586F0E0">
      <w:start w:val="1"/>
      <w:numFmt w:val="decimal"/>
      <w:lvlText w:val="(%1)"/>
      <w:lvlJc w:val="left"/>
      <w:pPr>
        <w:ind w:left="405" w:hanging="360"/>
      </w:pPr>
      <w:rPr>
        <w:rFonts w:hint="default"/>
      </w:rPr>
    </w:lvl>
    <w:lvl w:ilvl="1" w:tplc="0C090019" w:tentative="1">
      <w:start w:val="1"/>
      <w:numFmt w:val="lowerLetter"/>
      <w:lvlText w:val="%2."/>
      <w:lvlJc w:val="left"/>
      <w:pPr>
        <w:ind w:left="1125" w:hanging="360"/>
      </w:pPr>
    </w:lvl>
    <w:lvl w:ilvl="2" w:tplc="0C09001B" w:tentative="1">
      <w:start w:val="1"/>
      <w:numFmt w:val="lowerRoman"/>
      <w:lvlText w:val="%3."/>
      <w:lvlJc w:val="right"/>
      <w:pPr>
        <w:ind w:left="1845" w:hanging="180"/>
      </w:pPr>
    </w:lvl>
    <w:lvl w:ilvl="3" w:tplc="0C09000F" w:tentative="1">
      <w:start w:val="1"/>
      <w:numFmt w:val="decimal"/>
      <w:lvlText w:val="%4."/>
      <w:lvlJc w:val="left"/>
      <w:pPr>
        <w:ind w:left="2565" w:hanging="360"/>
      </w:pPr>
    </w:lvl>
    <w:lvl w:ilvl="4" w:tplc="0C090019" w:tentative="1">
      <w:start w:val="1"/>
      <w:numFmt w:val="lowerLetter"/>
      <w:lvlText w:val="%5."/>
      <w:lvlJc w:val="left"/>
      <w:pPr>
        <w:ind w:left="3285" w:hanging="360"/>
      </w:pPr>
    </w:lvl>
    <w:lvl w:ilvl="5" w:tplc="0C09001B" w:tentative="1">
      <w:start w:val="1"/>
      <w:numFmt w:val="lowerRoman"/>
      <w:lvlText w:val="%6."/>
      <w:lvlJc w:val="right"/>
      <w:pPr>
        <w:ind w:left="4005" w:hanging="180"/>
      </w:pPr>
    </w:lvl>
    <w:lvl w:ilvl="6" w:tplc="0C09000F" w:tentative="1">
      <w:start w:val="1"/>
      <w:numFmt w:val="decimal"/>
      <w:lvlText w:val="%7."/>
      <w:lvlJc w:val="left"/>
      <w:pPr>
        <w:ind w:left="4725" w:hanging="360"/>
      </w:pPr>
    </w:lvl>
    <w:lvl w:ilvl="7" w:tplc="0C090019" w:tentative="1">
      <w:start w:val="1"/>
      <w:numFmt w:val="lowerLetter"/>
      <w:lvlText w:val="%8."/>
      <w:lvlJc w:val="left"/>
      <w:pPr>
        <w:ind w:left="5445" w:hanging="360"/>
      </w:pPr>
    </w:lvl>
    <w:lvl w:ilvl="8" w:tplc="0C09001B" w:tentative="1">
      <w:start w:val="1"/>
      <w:numFmt w:val="lowerRoman"/>
      <w:lvlText w:val="%9."/>
      <w:lvlJc w:val="right"/>
      <w:pPr>
        <w:ind w:left="6165" w:hanging="180"/>
      </w:pPr>
    </w:lvl>
  </w:abstractNum>
  <w:abstractNum w:abstractNumId="10">
    <w:nsid w:val="1A376068"/>
    <w:multiLevelType w:val="hybridMultilevel"/>
    <w:tmpl w:val="8F8C96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nsid w:val="1E474488"/>
    <w:multiLevelType w:val="multilevel"/>
    <w:tmpl w:val="BCBA9D00"/>
    <w:lvl w:ilvl="0">
      <w:start w:val="3"/>
      <w:numFmt w:val="decimal"/>
      <w:lvlText w:val="%1"/>
      <w:lvlJc w:val="left"/>
      <w:pPr>
        <w:ind w:left="390" w:hanging="390"/>
      </w:pPr>
      <w:rPr>
        <w:rFonts w:hint="default"/>
        <w:color w:val="808080"/>
        <w:sz w:val="28"/>
      </w:rPr>
    </w:lvl>
    <w:lvl w:ilvl="1">
      <w:start w:val="5"/>
      <w:numFmt w:val="decimal"/>
      <w:lvlText w:val="%1.%2"/>
      <w:lvlJc w:val="left"/>
      <w:pPr>
        <w:ind w:left="720" w:hanging="720"/>
      </w:pPr>
      <w:rPr>
        <w:rFonts w:hint="default"/>
        <w:color w:val="808080"/>
        <w:sz w:val="28"/>
      </w:rPr>
    </w:lvl>
    <w:lvl w:ilvl="2">
      <w:start w:val="1"/>
      <w:numFmt w:val="decimal"/>
      <w:lvlText w:val="%1.%2.%3"/>
      <w:lvlJc w:val="left"/>
      <w:pPr>
        <w:ind w:left="1080" w:hanging="1080"/>
      </w:pPr>
      <w:rPr>
        <w:rFonts w:hint="default"/>
        <w:color w:val="808080"/>
        <w:sz w:val="28"/>
      </w:rPr>
    </w:lvl>
    <w:lvl w:ilvl="3">
      <w:start w:val="1"/>
      <w:numFmt w:val="decimal"/>
      <w:lvlText w:val="%1.%2.%3.%4"/>
      <w:lvlJc w:val="left"/>
      <w:pPr>
        <w:ind w:left="1440" w:hanging="1440"/>
      </w:pPr>
      <w:rPr>
        <w:rFonts w:hint="default"/>
        <w:color w:val="808080"/>
        <w:sz w:val="28"/>
      </w:rPr>
    </w:lvl>
    <w:lvl w:ilvl="4">
      <w:start w:val="1"/>
      <w:numFmt w:val="decimal"/>
      <w:lvlText w:val="%1.%2.%3.%4.%5"/>
      <w:lvlJc w:val="left"/>
      <w:pPr>
        <w:ind w:left="1800" w:hanging="1800"/>
      </w:pPr>
      <w:rPr>
        <w:rFonts w:hint="default"/>
        <w:color w:val="808080"/>
        <w:sz w:val="28"/>
      </w:rPr>
    </w:lvl>
    <w:lvl w:ilvl="5">
      <w:start w:val="1"/>
      <w:numFmt w:val="decimal"/>
      <w:lvlText w:val="%1.%2.%3.%4.%5.%6"/>
      <w:lvlJc w:val="left"/>
      <w:pPr>
        <w:ind w:left="2160" w:hanging="2160"/>
      </w:pPr>
      <w:rPr>
        <w:rFonts w:hint="default"/>
        <w:color w:val="808080"/>
        <w:sz w:val="28"/>
      </w:rPr>
    </w:lvl>
    <w:lvl w:ilvl="6">
      <w:start w:val="1"/>
      <w:numFmt w:val="decimal"/>
      <w:lvlText w:val="%1.%2.%3.%4.%5.%6.%7"/>
      <w:lvlJc w:val="left"/>
      <w:pPr>
        <w:ind w:left="2520" w:hanging="2520"/>
      </w:pPr>
      <w:rPr>
        <w:rFonts w:hint="default"/>
        <w:color w:val="808080"/>
        <w:sz w:val="28"/>
      </w:rPr>
    </w:lvl>
    <w:lvl w:ilvl="7">
      <w:start w:val="1"/>
      <w:numFmt w:val="decimal"/>
      <w:lvlText w:val="%1.%2.%3.%4.%5.%6.%7.%8"/>
      <w:lvlJc w:val="left"/>
      <w:pPr>
        <w:ind w:left="2880" w:hanging="2880"/>
      </w:pPr>
      <w:rPr>
        <w:rFonts w:hint="default"/>
        <w:color w:val="808080"/>
        <w:sz w:val="28"/>
      </w:rPr>
    </w:lvl>
    <w:lvl w:ilvl="8">
      <w:start w:val="1"/>
      <w:numFmt w:val="decimal"/>
      <w:lvlText w:val="%1.%2.%3.%4.%5.%6.%7.%8.%9"/>
      <w:lvlJc w:val="left"/>
      <w:pPr>
        <w:ind w:left="3240" w:hanging="3240"/>
      </w:pPr>
      <w:rPr>
        <w:rFonts w:hint="default"/>
        <w:color w:val="808080"/>
        <w:sz w:val="28"/>
      </w:rPr>
    </w:lvl>
  </w:abstractNum>
  <w:abstractNum w:abstractNumId="12">
    <w:nsid w:val="221B0F10"/>
    <w:multiLevelType w:val="multilevel"/>
    <w:tmpl w:val="615A2DD0"/>
    <w:styleLink w:val="ListNumber0"/>
    <w:lvl w:ilvl="0">
      <w:start w:val="1"/>
      <w:numFmt w:val="decimal"/>
      <w:lvlText w:val="%1."/>
      <w:lvlJc w:val="left"/>
      <w:pPr>
        <w:tabs>
          <w:tab w:val="num" w:pos="567"/>
        </w:tabs>
        <w:ind w:left="567" w:hanging="567"/>
      </w:pPr>
      <w:rPr>
        <w:rFonts w:cs="Times New Roman" w:hint="default"/>
        <w:b w:val="0"/>
      </w:rPr>
    </w:lvl>
    <w:lvl w:ilvl="1">
      <w:start w:val="1"/>
      <w:numFmt w:val="lowerLetter"/>
      <w:lvlText w:val="%2."/>
      <w:lvlJc w:val="left"/>
      <w:pPr>
        <w:tabs>
          <w:tab w:val="num" w:pos="1134"/>
        </w:tabs>
        <w:ind w:left="1134" w:hanging="567"/>
      </w:pPr>
      <w:rPr>
        <w:rFonts w:cs="Times New Roman" w:hint="default"/>
      </w:rPr>
    </w:lvl>
    <w:lvl w:ilvl="2">
      <w:start w:val="1"/>
      <w:numFmt w:val="lowerRoman"/>
      <w:lvlText w:val="%3."/>
      <w:lvlJc w:val="left"/>
      <w:pPr>
        <w:tabs>
          <w:tab w:val="num" w:pos="1701"/>
        </w:tabs>
        <w:ind w:left="1701" w:hanging="567"/>
      </w:pPr>
      <w:rPr>
        <w:rFonts w:cs="Times New Roman" w:hint="default"/>
      </w:rPr>
    </w:lvl>
    <w:lvl w:ilvl="3">
      <w:start w:val="1"/>
      <w:numFmt w:val="none"/>
      <w:suff w:val="nothing"/>
      <w:lvlText w:val=""/>
      <w:lvlJc w:val="left"/>
      <w:rPr>
        <w:rFonts w:cs="Times New Roman" w:hint="default"/>
      </w:rPr>
    </w:lvl>
    <w:lvl w:ilvl="4">
      <w:start w:val="1"/>
      <w:numFmt w:val="none"/>
      <w:suff w:val="nothing"/>
      <w:lvlText w:val=""/>
      <w:lvlJc w:val="left"/>
      <w:rPr>
        <w:rFonts w:cs="Times New Roman" w:hint="default"/>
      </w:rPr>
    </w:lvl>
    <w:lvl w:ilvl="5">
      <w:start w:val="1"/>
      <w:numFmt w:val="none"/>
      <w:suff w:val="nothing"/>
      <w:lvlText w:val=""/>
      <w:lvlJc w:val="left"/>
      <w:rPr>
        <w:rFonts w:cs="Times New Roman" w:hint="default"/>
      </w:rPr>
    </w:lvl>
    <w:lvl w:ilvl="6">
      <w:numFmt w:val="none"/>
      <w:suff w:val="nothing"/>
      <w:lvlText w:val=""/>
      <w:lvlJc w:val="left"/>
      <w:rPr>
        <w:rFonts w:cs="Times New Roman" w:hint="default"/>
      </w:rPr>
    </w:lvl>
    <w:lvl w:ilvl="7">
      <w:numFmt w:val="none"/>
      <w:suff w:val="nothing"/>
      <w:lvlText w:val=""/>
      <w:lvlJc w:val="left"/>
      <w:rPr>
        <w:rFonts w:cs="Times New Roman" w:hint="default"/>
      </w:rPr>
    </w:lvl>
    <w:lvl w:ilvl="8">
      <w:numFmt w:val="none"/>
      <w:suff w:val="nothing"/>
      <w:lvlText w:val=""/>
      <w:lvlJc w:val="left"/>
      <w:rPr>
        <w:rFonts w:cs="Times New Roman" w:hint="default"/>
      </w:rPr>
    </w:lvl>
  </w:abstractNum>
  <w:abstractNum w:abstractNumId="13">
    <w:nsid w:val="23E07FBE"/>
    <w:multiLevelType w:val="hybridMultilevel"/>
    <w:tmpl w:val="02C234C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nsid w:val="2AE66AE9"/>
    <w:multiLevelType w:val="hybridMultilevel"/>
    <w:tmpl w:val="6CBAB7B2"/>
    <w:lvl w:ilvl="0" w:tplc="6E8A2E0A">
      <w:start w:val="1"/>
      <w:numFmt w:val="bullet"/>
      <w:lvlText w:val="o"/>
      <w:lvlJc w:val="left"/>
      <w:pPr>
        <w:tabs>
          <w:tab w:val="num" w:pos="720"/>
        </w:tabs>
        <w:ind w:left="720" w:hanging="360"/>
      </w:pPr>
      <w:rPr>
        <w:rFonts w:ascii="Courier New" w:hAnsi="Courier New"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nsid w:val="2AF9404F"/>
    <w:multiLevelType w:val="hybridMultilevel"/>
    <w:tmpl w:val="EF868A4C"/>
    <w:lvl w:ilvl="0" w:tplc="EAD82244">
      <w:start w:val="1"/>
      <w:numFmt w:val="bullet"/>
      <w:lvlText w:val="-"/>
      <w:lvlJc w:val="left"/>
      <w:pPr>
        <w:tabs>
          <w:tab w:val="num" w:pos="720"/>
        </w:tabs>
        <w:ind w:left="720" w:hanging="360"/>
      </w:pPr>
      <w:rPr>
        <w:rFonts w:ascii="Tahoma" w:eastAsia="Times New Roman" w:hAnsi="Tahoma"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nsid w:val="2F977DDA"/>
    <w:multiLevelType w:val="hybridMultilevel"/>
    <w:tmpl w:val="D98A1F80"/>
    <w:lvl w:ilvl="0" w:tplc="0C09000F">
      <w:start w:val="1"/>
      <w:numFmt w:val="decimal"/>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7">
    <w:nsid w:val="31C75E5C"/>
    <w:multiLevelType w:val="hybridMultilevel"/>
    <w:tmpl w:val="6DDAB442"/>
    <w:lvl w:ilvl="0" w:tplc="0C09000F">
      <w:start w:val="1"/>
      <w:numFmt w:val="decimal"/>
      <w:lvlText w:val="%1."/>
      <w:lvlJc w:val="left"/>
      <w:pPr>
        <w:tabs>
          <w:tab w:val="num" w:pos="720"/>
        </w:tabs>
        <w:ind w:left="720" w:hanging="360"/>
      </w:pPr>
      <w:rPr>
        <w:rFonts w:hint="default"/>
      </w:rPr>
    </w:lvl>
    <w:lvl w:ilvl="1" w:tplc="0C090003">
      <w:start w:val="1"/>
      <w:numFmt w:val="decimal"/>
      <w:lvlText w:val="%2."/>
      <w:lvlJc w:val="left"/>
      <w:pPr>
        <w:tabs>
          <w:tab w:val="num" w:pos="1440"/>
        </w:tabs>
        <w:ind w:left="1440" w:hanging="360"/>
      </w:pPr>
      <w:rPr>
        <w:rFonts w:cs="Times New Roman"/>
      </w:rPr>
    </w:lvl>
    <w:lvl w:ilvl="2" w:tplc="0C090005">
      <w:start w:val="1"/>
      <w:numFmt w:val="decimal"/>
      <w:lvlText w:val="%3."/>
      <w:lvlJc w:val="left"/>
      <w:pPr>
        <w:tabs>
          <w:tab w:val="num" w:pos="2160"/>
        </w:tabs>
        <w:ind w:left="2160" w:hanging="360"/>
      </w:pPr>
      <w:rPr>
        <w:rFonts w:cs="Times New Roman"/>
      </w:rPr>
    </w:lvl>
    <w:lvl w:ilvl="3" w:tplc="0C090001">
      <w:start w:val="1"/>
      <w:numFmt w:val="decimal"/>
      <w:lvlText w:val="%4."/>
      <w:lvlJc w:val="left"/>
      <w:pPr>
        <w:tabs>
          <w:tab w:val="num" w:pos="2880"/>
        </w:tabs>
        <w:ind w:left="2880" w:hanging="360"/>
      </w:pPr>
      <w:rPr>
        <w:rFonts w:cs="Times New Roman"/>
      </w:rPr>
    </w:lvl>
    <w:lvl w:ilvl="4" w:tplc="0C090003">
      <w:start w:val="1"/>
      <w:numFmt w:val="decimal"/>
      <w:lvlText w:val="%5."/>
      <w:lvlJc w:val="left"/>
      <w:pPr>
        <w:tabs>
          <w:tab w:val="num" w:pos="3600"/>
        </w:tabs>
        <w:ind w:left="3600" w:hanging="360"/>
      </w:pPr>
      <w:rPr>
        <w:rFonts w:cs="Times New Roman"/>
      </w:rPr>
    </w:lvl>
    <w:lvl w:ilvl="5" w:tplc="0C090005">
      <w:start w:val="1"/>
      <w:numFmt w:val="decimal"/>
      <w:lvlText w:val="%6."/>
      <w:lvlJc w:val="left"/>
      <w:pPr>
        <w:tabs>
          <w:tab w:val="num" w:pos="4320"/>
        </w:tabs>
        <w:ind w:left="4320" w:hanging="360"/>
      </w:pPr>
      <w:rPr>
        <w:rFonts w:cs="Times New Roman"/>
      </w:rPr>
    </w:lvl>
    <w:lvl w:ilvl="6" w:tplc="0C090001">
      <w:start w:val="1"/>
      <w:numFmt w:val="decimal"/>
      <w:lvlText w:val="%7."/>
      <w:lvlJc w:val="left"/>
      <w:pPr>
        <w:tabs>
          <w:tab w:val="num" w:pos="5040"/>
        </w:tabs>
        <w:ind w:left="5040" w:hanging="360"/>
      </w:pPr>
      <w:rPr>
        <w:rFonts w:cs="Times New Roman"/>
      </w:rPr>
    </w:lvl>
    <w:lvl w:ilvl="7" w:tplc="0C090003">
      <w:start w:val="1"/>
      <w:numFmt w:val="decimal"/>
      <w:lvlText w:val="%8."/>
      <w:lvlJc w:val="left"/>
      <w:pPr>
        <w:tabs>
          <w:tab w:val="num" w:pos="5760"/>
        </w:tabs>
        <w:ind w:left="5760" w:hanging="360"/>
      </w:pPr>
      <w:rPr>
        <w:rFonts w:cs="Times New Roman"/>
      </w:rPr>
    </w:lvl>
    <w:lvl w:ilvl="8" w:tplc="0C090005">
      <w:start w:val="1"/>
      <w:numFmt w:val="decimal"/>
      <w:lvlText w:val="%9."/>
      <w:lvlJc w:val="left"/>
      <w:pPr>
        <w:tabs>
          <w:tab w:val="num" w:pos="6480"/>
        </w:tabs>
        <w:ind w:left="6480" w:hanging="360"/>
      </w:pPr>
      <w:rPr>
        <w:rFonts w:cs="Times New Roman"/>
      </w:rPr>
    </w:lvl>
  </w:abstractNum>
  <w:abstractNum w:abstractNumId="18">
    <w:nsid w:val="374E66E4"/>
    <w:multiLevelType w:val="multilevel"/>
    <w:tmpl w:val="30D85A76"/>
    <w:styleLink w:val="ListAppHeadings"/>
    <w:lvl w:ilvl="0">
      <w:start w:val="1"/>
      <w:numFmt w:val="upperLetter"/>
      <w:lvlText w:val="%1"/>
      <w:lvlJc w:val="left"/>
      <w:pPr>
        <w:tabs>
          <w:tab w:val="num" w:pos="1134"/>
        </w:tabs>
        <w:ind w:left="1134" w:hanging="1134"/>
      </w:pPr>
      <w:rPr>
        <w:rFonts w:cs="Times New Roman" w:hint="default"/>
        <w:color w:val="4E4E50"/>
      </w:rPr>
    </w:lvl>
    <w:lvl w:ilvl="1">
      <w:start w:val="1"/>
      <w:numFmt w:val="decimal"/>
      <w:lvlText w:val="%1-%2"/>
      <w:lvlJc w:val="left"/>
      <w:pPr>
        <w:tabs>
          <w:tab w:val="num" w:pos="1134"/>
        </w:tabs>
        <w:ind w:left="1134" w:hanging="1134"/>
      </w:pPr>
      <w:rPr>
        <w:rFonts w:cs="Times New Roman" w:hint="default"/>
        <w:color w:val="4E4E50"/>
      </w:rPr>
    </w:lvl>
    <w:lvl w:ilvl="2">
      <w:start w:val="1"/>
      <w:numFmt w:val="decimal"/>
      <w:lvlText w:val="%1-%2-%3"/>
      <w:lvlJc w:val="left"/>
      <w:pPr>
        <w:tabs>
          <w:tab w:val="num" w:pos="1134"/>
        </w:tabs>
        <w:ind w:left="1134" w:hanging="1134"/>
      </w:pPr>
      <w:rPr>
        <w:rFonts w:cs="Times New Roman" w:hint="default"/>
        <w:color w:val="4E4E50"/>
      </w:rPr>
    </w:lvl>
    <w:lvl w:ilvl="3">
      <w:start w:val="1"/>
      <w:numFmt w:val="none"/>
      <w:suff w:val="nothing"/>
      <w:lvlText w:val=""/>
      <w:lvlJc w:val="left"/>
      <w:rPr>
        <w:rFonts w:cs="Times New Roman" w:hint="default"/>
      </w:rPr>
    </w:lvl>
    <w:lvl w:ilvl="4">
      <w:start w:val="1"/>
      <w:numFmt w:val="none"/>
      <w:suff w:val="nothing"/>
      <w:lvlText w:val=""/>
      <w:lvlJc w:val="left"/>
      <w:rPr>
        <w:rFonts w:cs="Times New Roman" w:hint="default"/>
      </w:rPr>
    </w:lvl>
    <w:lvl w:ilvl="5">
      <w:start w:val="1"/>
      <w:numFmt w:val="none"/>
      <w:suff w:val="nothing"/>
      <w:lvlText w:val=""/>
      <w:lvlJc w:val="left"/>
      <w:rPr>
        <w:rFonts w:cs="Times New Roman" w:hint="default"/>
      </w:rPr>
    </w:lvl>
    <w:lvl w:ilvl="6">
      <w:start w:val="1"/>
      <w:numFmt w:val="none"/>
      <w:suff w:val="nothing"/>
      <w:lvlText w:val=""/>
      <w:lvlJc w:val="left"/>
      <w:rPr>
        <w:rFonts w:cs="Times New Roman" w:hint="default"/>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19">
    <w:nsid w:val="3A5B6232"/>
    <w:multiLevelType w:val="multilevel"/>
    <w:tmpl w:val="615A2DD0"/>
    <w:lvl w:ilvl="0">
      <w:start w:val="1"/>
      <w:numFmt w:val="decimal"/>
      <w:lvlText w:val="%1."/>
      <w:lvlJc w:val="left"/>
      <w:pPr>
        <w:tabs>
          <w:tab w:val="num" w:pos="567"/>
        </w:tabs>
        <w:ind w:left="567" w:hanging="567"/>
      </w:pPr>
      <w:rPr>
        <w:rFonts w:cs="Times New Roman" w:hint="default"/>
        <w:b w:val="0"/>
      </w:rPr>
    </w:lvl>
    <w:lvl w:ilvl="1">
      <w:start w:val="1"/>
      <w:numFmt w:val="lowerLetter"/>
      <w:lvlText w:val="%2."/>
      <w:lvlJc w:val="left"/>
      <w:pPr>
        <w:tabs>
          <w:tab w:val="num" w:pos="1134"/>
        </w:tabs>
        <w:ind w:left="1134" w:hanging="567"/>
      </w:pPr>
      <w:rPr>
        <w:rFonts w:cs="Times New Roman" w:hint="default"/>
      </w:rPr>
    </w:lvl>
    <w:lvl w:ilvl="2">
      <w:start w:val="1"/>
      <w:numFmt w:val="lowerRoman"/>
      <w:lvlText w:val="%3."/>
      <w:lvlJc w:val="left"/>
      <w:pPr>
        <w:tabs>
          <w:tab w:val="num" w:pos="1701"/>
        </w:tabs>
        <w:ind w:left="1701" w:hanging="567"/>
      </w:pPr>
      <w:rPr>
        <w:rFonts w:cs="Times New Roman" w:hint="default"/>
      </w:rPr>
    </w:lvl>
    <w:lvl w:ilvl="3">
      <w:start w:val="1"/>
      <w:numFmt w:val="none"/>
      <w:suff w:val="nothing"/>
      <w:lvlText w:val=""/>
      <w:lvlJc w:val="left"/>
      <w:rPr>
        <w:rFonts w:cs="Times New Roman" w:hint="default"/>
      </w:rPr>
    </w:lvl>
    <w:lvl w:ilvl="4">
      <w:start w:val="1"/>
      <w:numFmt w:val="none"/>
      <w:suff w:val="nothing"/>
      <w:lvlText w:val=""/>
      <w:lvlJc w:val="left"/>
      <w:rPr>
        <w:rFonts w:cs="Times New Roman" w:hint="default"/>
      </w:rPr>
    </w:lvl>
    <w:lvl w:ilvl="5">
      <w:start w:val="1"/>
      <w:numFmt w:val="none"/>
      <w:suff w:val="nothing"/>
      <w:lvlText w:val=""/>
      <w:lvlJc w:val="left"/>
      <w:rPr>
        <w:rFonts w:cs="Times New Roman" w:hint="default"/>
      </w:rPr>
    </w:lvl>
    <w:lvl w:ilvl="6">
      <w:numFmt w:val="none"/>
      <w:suff w:val="nothing"/>
      <w:lvlText w:val=""/>
      <w:lvlJc w:val="left"/>
      <w:rPr>
        <w:rFonts w:cs="Times New Roman" w:hint="default"/>
      </w:rPr>
    </w:lvl>
    <w:lvl w:ilvl="7">
      <w:numFmt w:val="none"/>
      <w:suff w:val="nothing"/>
      <w:lvlText w:val=""/>
      <w:lvlJc w:val="left"/>
      <w:rPr>
        <w:rFonts w:cs="Times New Roman" w:hint="default"/>
      </w:rPr>
    </w:lvl>
    <w:lvl w:ilvl="8">
      <w:numFmt w:val="none"/>
      <w:suff w:val="nothing"/>
      <w:lvlText w:val=""/>
      <w:lvlJc w:val="left"/>
      <w:rPr>
        <w:rFonts w:cs="Times New Roman" w:hint="default"/>
      </w:rPr>
    </w:lvl>
  </w:abstractNum>
  <w:abstractNum w:abstractNumId="20">
    <w:nsid w:val="3F2F3E9C"/>
    <w:multiLevelType w:val="multilevel"/>
    <w:tmpl w:val="25B4C86A"/>
    <w:styleLink w:val="TableBullet"/>
    <w:lvl w:ilvl="0">
      <w:start w:val="1"/>
      <w:numFmt w:val="bullet"/>
      <w:lvlText w:val=""/>
      <w:lvlJc w:val="left"/>
      <w:pPr>
        <w:tabs>
          <w:tab w:val="num" w:pos="340"/>
        </w:tabs>
        <w:ind w:left="340" w:hanging="340"/>
      </w:pPr>
      <w:rPr>
        <w:rFonts w:ascii="Wingdings" w:hAnsi="Wingdings" w:hint="default"/>
        <w:b w:val="0"/>
        <w:i w:val="0"/>
        <w:color w:val="auto"/>
        <w:sz w:val="20"/>
      </w:rPr>
    </w:lvl>
    <w:lvl w:ilvl="1">
      <w:start w:val="1"/>
      <w:numFmt w:val="bullet"/>
      <w:lvlText w:val="○"/>
      <w:lvlJc w:val="left"/>
      <w:pPr>
        <w:tabs>
          <w:tab w:val="num" w:pos="680"/>
        </w:tabs>
        <w:ind w:left="680" w:hanging="340"/>
      </w:pPr>
      <w:rPr>
        <w:rFonts w:ascii="Courier New" w:hAnsi="Courier New" w:hint="default"/>
        <w:color w:val="auto"/>
        <w:sz w:val="18"/>
      </w:rPr>
    </w:lvl>
    <w:lvl w:ilvl="2">
      <w:start w:val="1"/>
      <w:numFmt w:val="bullet"/>
      <w:lvlText w:val="–"/>
      <w:lvlJc w:val="left"/>
      <w:pPr>
        <w:tabs>
          <w:tab w:val="num" w:pos="1021"/>
        </w:tabs>
        <w:ind w:left="1021" w:hanging="341"/>
      </w:pPr>
      <w:rPr>
        <w:rFonts w:ascii="Calibri" w:hAnsi="Calibri" w:hint="default"/>
        <w:color w:val="auto"/>
      </w:rPr>
    </w:lvl>
    <w:lvl w:ilvl="3">
      <w:start w:val="1"/>
      <w:numFmt w:val="none"/>
      <w:suff w:val="nothing"/>
      <w:lvlText w:val=""/>
      <w:lvlJc w:val="left"/>
      <w:rPr>
        <w:rFonts w:cs="Times New Roman" w:hint="default"/>
        <w:color w:val="auto"/>
      </w:rPr>
    </w:lvl>
    <w:lvl w:ilvl="4">
      <w:start w:val="1"/>
      <w:numFmt w:val="none"/>
      <w:suff w:val="nothing"/>
      <w:lvlText w:val=""/>
      <w:lvlJc w:val="left"/>
      <w:rPr>
        <w:rFonts w:cs="Times New Roman" w:hint="default"/>
        <w:color w:val="auto"/>
      </w:rPr>
    </w:lvl>
    <w:lvl w:ilvl="5">
      <w:start w:val="1"/>
      <w:numFmt w:val="none"/>
      <w:suff w:val="nothing"/>
      <w:lvlText w:val=""/>
      <w:lvlJc w:val="left"/>
      <w:rPr>
        <w:rFonts w:cs="Times New Roman" w:hint="default"/>
        <w:color w:val="auto"/>
      </w:rPr>
    </w:lvl>
    <w:lvl w:ilvl="6">
      <w:start w:val="1"/>
      <w:numFmt w:val="none"/>
      <w:suff w:val="nothing"/>
      <w:lvlText w:val=""/>
      <w:lvlJc w:val="left"/>
      <w:rPr>
        <w:rFonts w:cs="Times New Roman" w:hint="default"/>
        <w:color w:val="auto"/>
      </w:rPr>
    </w:lvl>
    <w:lvl w:ilvl="7">
      <w:start w:val="1"/>
      <w:numFmt w:val="none"/>
      <w:suff w:val="nothing"/>
      <w:lvlText w:val="%8"/>
      <w:lvlJc w:val="left"/>
      <w:rPr>
        <w:rFonts w:cs="Times New Roman" w:hint="default"/>
      </w:rPr>
    </w:lvl>
    <w:lvl w:ilvl="8">
      <w:start w:val="1"/>
      <w:numFmt w:val="none"/>
      <w:suff w:val="nothing"/>
      <w:lvlText w:val="%9"/>
      <w:lvlJc w:val="left"/>
      <w:rPr>
        <w:rFonts w:cs="Times New Roman" w:hint="default"/>
      </w:rPr>
    </w:lvl>
  </w:abstractNum>
  <w:abstractNum w:abstractNumId="21">
    <w:nsid w:val="4191084E"/>
    <w:multiLevelType w:val="multilevel"/>
    <w:tmpl w:val="615A2DD0"/>
    <w:lvl w:ilvl="0">
      <w:start w:val="1"/>
      <w:numFmt w:val="decimal"/>
      <w:lvlText w:val="%1."/>
      <w:lvlJc w:val="left"/>
      <w:pPr>
        <w:tabs>
          <w:tab w:val="num" w:pos="567"/>
        </w:tabs>
        <w:ind w:left="567" w:hanging="567"/>
      </w:pPr>
      <w:rPr>
        <w:rFonts w:cs="Times New Roman" w:hint="default"/>
        <w:b w:val="0"/>
      </w:rPr>
    </w:lvl>
    <w:lvl w:ilvl="1">
      <w:start w:val="1"/>
      <w:numFmt w:val="lowerLetter"/>
      <w:lvlText w:val="%2."/>
      <w:lvlJc w:val="left"/>
      <w:pPr>
        <w:tabs>
          <w:tab w:val="num" w:pos="1134"/>
        </w:tabs>
        <w:ind w:left="1134" w:hanging="567"/>
      </w:pPr>
      <w:rPr>
        <w:rFonts w:cs="Times New Roman" w:hint="default"/>
      </w:rPr>
    </w:lvl>
    <w:lvl w:ilvl="2">
      <w:start w:val="1"/>
      <w:numFmt w:val="lowerRoman"/>
      <w:lvlText w:val="%3."/>
      <w:lvlJc w:val="left"/>
      <w:pPr>
        <w:tabs>
          <w:tab w:val="num" w:pos="1701"/>
        </w:tabs>
        <w:ind w:left="1701" w:hanging="567"/>
      </w:pPr>
      <w:rPr>
        <w:rFonts w:cs="Times New Roman" w:hint="default"/>
      </w:rPr>
    </w:lvl>
    <w:lvl w:ilvl="3">
      <w:start w:val="1"/>
      <w:numFmt w:val="none"/>
      <w:suff w:val="nothing"/>
      <w:lvlText w:val=""/>
      <w:lvlJc w:val="left"/>
      <w:rPr>
        <w:rFonts w:cs="Times New Roman" w:hint="default"/>
      </w:rPr>
    </w:lvl>
    <w:lvl w:ilvl="4">
      <w:start w:val="1"/>
      <w:numFmt w:val="none"/>
      <w:suff w:val="nothing"/>
      <w:lvlText w:val=""/>
      <w:lvlJc w:val="left"/>
      <w:rPr>
        <w:rFonts w:cs="Times New Roman" w:hint="default"/>
      </w:rPr>
    </w:lvl>
    <w:lvl w:ilvl="5">
      <w:start w:val="1"/>
      <w:numFmt w:val="none"/>
      <w:suff w:val="nothing"/>
      <w:lvlText w:val=""/>
      <w:lvlJc w:val="left"/>
      <w:rPr>
        <w:rFonts w:cs="Times New Roman" w:hint="default"/>
      </w:rPr>
    </w:lvl>
    <w:lvl w:ilvl="6">
      <w:numFmt w:val="none"/>
      <w:suff w:val="nothing"/>
      <w:lvlText w:val=""/>
      <w:lvlJc w:val="left"/>
      <w:rPr>
        <w:rFonts w:cs="Times New Roman" w:hint="default"/>
      </w:rPr>
    </w:lvl>
    <w:lvl w:ilvl="7">
      <w:numFmt w:val="none"/>
      <w:suff w:val="nothing"/>
      <w:lvlText w:val=""/>
      <w:lvlJc w:val="left"/>
      <w:rPr>
        <w:rFonts w:cs="Times New Roman" w:hint="default"/>
      </w:rPr>
    </w:lvl>
    <w:lvl w:ilvl="8">
      <w:numFmt w:val="none"/>
      <w:suff w:val="nothing"/>
      <w:lvlText w:val=""/>
      <w:lvlJc w:val="left"/>
      <w:rPr>
        <w:rFonts w:cs="Times New Roman" w:hint="default"/>
      </w:rPr>
    </w:lvl>
  </w:abstractNum>
  <w:abstractNum w:abstractNumId="22">
    <w:nsid w:val="4BC34C27"/>
    <w:multiLevelType w:val="multilevel"/>
    <w:tmpl w:val="60F4E05C"/>
    <w:lvl w:ilvl="0">
      <w:start w:val="4"/>
      <w:numFmt w:val="decimal"/>
      <w:lvlText w:val="%1"/>
      <w:lvlJc w:val="left"/>
      <w:pPr>
        <w:ind w:left="390" w:hanging="390"/>
      </w:pPr>
      <w:rPr>
        <w:rFonts w:hint="default"/>
      </w:rPr>
    </w:lvl>
    <w:lvl w:ilvl="1">
      <w:start w:val="3"/>
      <w:numFmt w:val="decimal"/>
      <w:lvlText w:val="%1.%2"/>
      <w:lvlJc w:val="left"/>
      <w:pPr>
        <w:ind w:left="2160" w:hanging="720"/>
      </w:pPr>
      <w:rPr>
        <w:rFonts w:hint="default"/>
      </w:rPr>
    </w:lvl>
    <w:lvl w:ilvl="2">
      <w:start w:val="1"/>
      <w:numFmt w:val="decimal"/>
      <w:lvlText w:val="%1.%2.%3"/>
      <w:lvlJc w:val="left"/>
      <w:pPr>
        <w:ind w:left="3960" w:hanging="108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9000" w:hanging="1800"/>
      </w:pPr>
      <w:rPr>
        <w:rFonts w:hint="default"/>
      </w:rPr>
    </w:lvl>
    <w:lvl w:ilvl="6">
      <w:start w:val="1"/>
      <w:numFmt w:val="decimal"/>
      <w:lvlText w:val="%1.%2.%3.%4.%5.%6.%7"/>
      <w:lvlJc w:val="left"/>
      <w:pPr>
        <w:ind w:left="10800" w:hanging="2160"/>
      </w:pPr>
      <w:rPr>
        <w:rFonts w:hint="default"/>
      </w:rPr>
    </w:lvl>
    <w:lvl w:ilvl="7">
      <w:start w:val="1"/>
      <w:numFmt w:val="decimal"/>
      <w:lvlText w:val="%1.%2.%3.%4.%5.%6.%7.%8"/>
      <w:lvlJc w:val="left"/>
      <w:pPr>
        <w:ind w:left="12600" w:hanging="2520"/>
      </w:pPr>
      <w:rPr>
        <w:rFonts w:hint="default"/>
      </w:rPr>
    </w:lvl>
    <w:lvl w:ilvl="8">
      <w:start w:val="1"/>
      <w:numFmt w:val="decimal"/>
      <w:lvlText w:val="%1.%2.%3.%4.%5.%6.%7.%8.%9"/>
      <w:lvlJc w:val="left"/>
      <w:pPr>
        <w:ind w:left="14040" w:hanging="2520"/>
      </w:pPr>
      <w:rPr>
        <w:rFonts w:hint="default"/>
      </w:rPr>
    </w:lvl>
  </w:abstractNum>
  <w:abstractNum w:abstractNumId="23">
    <w:nsid w:val="4D1B3E51"/>
    <w:multiLevelType w:val="hybridMultilevel"/>
    <w:tmpl w:val="D28AA32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nsid w:val="4D6F71F8"/>
    <w:multiLevelType w:val="multilevel"/>
    <w:tmpl w:val="7AB6311E"/>
    <w:numStyleLink w:val="ListHeadings"/>
  </w:abstractNum>
  <w:abstractNum w:abstractNumId="25">
    <w:nsid w:val="534A786A"/>
    <w:multiLevelType w:val="multilevel"/>
    <w:tmpl w:val="AE9AD41C"/>
    <w:styleLink w:val="ListInstruction"/>
    <w:lvl w:ilvl="0">
      <w:start w:val="1"/>
      <w:numFmt w:val="none"/>
      <w:suff w:val="nothing"/>
      <w:lvlText w:val=""/>
      <w:lvlJc w:val="left"/>
      <w:rPr>
        <w:rFonts w:cs="Times New Roman" w:hint="default"/>
      </w:rPr>
    </w:lvl>
    <w:lvl w:ilvl="1">
      <w:start w:val="1"/>
      <w:numFmt w:val="bullet"/>
      <w:lvlText w:val=""/>
      <w:lvlJc w:val="left"/>
      <w:pPr>
        <w:tabs>
          <w:tab w:val="num" w:pos="397"/>
        </w:tabs>
        <w:ind w:left="397" w:hanging="397"/>
      </w:pPr>
      <w:rPr>
        <w:rFonts w:ascii="Symbol" w:hAnsi="Symbol" w:hint="default"/>
      </w:rPr>
    </w:lvl>
    <w:lvl w:ilvl="2">
      <w:start w:val="1"/>
      <w:numFmt w:val="decimal"/>
      <w:lvlText w:val="%3."/>
      <w:lvlJc w:val="left"/>
      <w:pPr>
        <w:tabs>
          <w:tab w:val="num" w:pos="397"/>
        </w:tabs>
        <w:ind w:left="397" w:hanging="397"/>
      </w:pPr>
      <w:rPr>
        <w:rFonts w:cs="Times New Roman" w:hint="default"/>
      </w:rPr>
    </w:lvl>
    <w:lvl w:ilvl="3">
      <w:start w:val="1"/>
      <w:numFmt w:val="bullet"/>
      <w:lvlText w:val="­"/>
      <w:lvlJc w:val="left"/>
      <w:pPr>
        <w:tabs>
          <w:tab w:val="num" w:pos="794"/>
        </w:tabs>
        <w:ind w:left="794" w:hanging="397"/>
      </w:pPr>
      <w:rPr>
        <w:rFonts w:ascii="Courier New" w:hAnsi="Courier New" w:hint="default"/>
      </w:rPr>
    </w:lvl>
    <w:lvl w:ilvl="4">
      <w:start w:val="1"/>
      <w:numFmt w:val="none"/>
      <w:suff w:val="nothing"/>
      <w:lvlText w:val=""/>
      <w:lvlJc w:val="left"/>
      <w:rPr>
        <w:rFonts w:cs="Times New Roman" w:hint="default"/>
      </w:rPr>
    </w:lvl>
    <w:lvl w:ilvl="5">
      <w:start w:val="1"/>
      <w:numFmt w:val="none"/>
      <w:suff w:val="nothing"/>
      <w:lvlText w:val=""/>
      <w:lvlJc w:val="left"/>
      <w:rPr>
        <w:rFonts w:cs="Times New Roman" w:hint="default"/>
      </w:rPr>
    </w:lvl>
    <w:lvl w:ilvl="6">
      <w:start w:val="1"/>
      <w:numFmt w:val="none"/>
      <w:suff w:val="nothing"/>
      <w:lvlText w:val=""/>
      <w:lvlJc w:val="left"/>
      <w:rPr>
        <w:rFonts w:cs="Times New Roman" w:hint="default"/>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26">
    <w:nsid w:val="558752A3"/>
    <w:multiLevelType w:val="multilevel"/>
    <w:tmpl w:val="615A2DD0"/>
    <w:lvl w:ilvl="0">
      <w:start w:val="1"/>
      <w:numFmt w:val="decimal"/>
      <w:lvlText w:val="%1."/>
      <w:lvlJc w:val="left"/>
      <w:pPr>
        <w:tabs>
          <w:tab w:val="num" w:pos="567"/>
        </w:tabs>
        <w:ind w:left="567" w:hanging="567"/>
      </w:pPr>
      <w:rPr>
        <w:rFonts w:cs="Times New Roman" w:hint="default"/>
        <w:b w:val="0"/>
      </w:rPr>
    </w:lvl>
    <w:lvl w:ilvl="1">
      <w:start w:val="1"/>
      <w:numFmt w:val="lowerLetter"/>
      <w:lvlText w:val="%2."/>
      <w:lvlJc w:val="left"/>
      <w:pPr>
        <w:tabs>
          <w:tab w:val="num" w:pos="1134"/>
        </w:tabs>
        <w:ind w:left="1134" w:hanging="567"/>
      </w:pPr>
      <w:rPr>
        <w:rFonts w:cs="Times New Roman" w:hint="default"/>
      </w:rPr>
    </w:lvl>
    <w:lvl w:ilvl="2">
      <w:start w:val="1"/>
      <w:numFmt w:val="lowerRoman"/>
      <w:lvlText w:val="%3."/>
      <w:lvlJc w:val="left"/>
      <w:pPr>
        <w:tabs>
          <w:tab w:val="num" w:pos="1701"/>
        </w:tabs>
        <w:ind w:left="1701" w:hanging="567"/>
      </w:pPr>
      <w:rPr>
        <w:rFonts w:cs="Times New Roman" w:hint="default"/>
      </w:rPr>
    </w:lvl>
    <w:lvl w:ilvl="3">
      <w:start w:val="1"/>
      <w:numFmt w:val="none"/>
      <w:suff w:val="nothing"/>
      <w:lvlText w:val=""/>
      <w:lvlJc w:val="left"/>
      <w:rPr>
        <w:rFonts w:cs="Times New Roman" w:hint="default"/>
      </w:rPr>
    </w:lvl>
    <w:lvl w:ilvl="4">
      <w:start w:val="1"/>
      <w:numFmt w:val="none"/>
      <w:suff w:val="nothing"/>
      <w:lvlText w:val=""/>
      <w:lvlJc w:val="left"/>
      <w:rPr>
        <w:rFonts w:cs="Times New Roman" w:hint="default"/>
      </w:rPr>
    </w:lvl>
    <w:lvl w:ilvl="5">
      <w:start w:val="1"/>
      <w:numFmt w:val="none"/>
      <w:suff w:val="nothing"/>
      <w:lvlText w:val=""/>
      <w:lvlJc w:val="left"/>
      <w:rPr>
        <w:rFonts w:cs="Times New Roman" w:hint="default"/>
      </w:rPr>
    </w:lvl>
    <w:lvl w:ilvl="6">
      <w:numFmt w:val="none"/>
      <w:suff w:val="nothing"/>
      <w:lvlText w:val=""/>
      <w:lvlJc w:val="left"/>
      <w:rPr>
        <w:rFonts w:cs="Times New Roman" w:hint="default"/>
      </w:rPr>
    </w:lvl>
    <w:lvl w:ilvl="7">
      <w:numFmt w:val="none"/>
      <w:suff w:val="nothing"/>
      <w:lvlText w:val=""/>
      <w:lvlJc w:val="left"/>
      <w:rPr>
        <w:rFonts w:cs="Times New Roman" w:hint="default"/>
      </w:rPr>
    </w:lvl>
    <w:lvl w:ilvl="8">
      <w:numFmt w:val="none"/>
      <w:suff w:val="nothing"/>
      <w:lvlText w:val=""/>
      <w:lvlJc w:val="left"/>
      <w:rPr>
        <w:rFonts w:cs="Times New Roman" w:hint="default"/>
      </w:rPr>
    </w:lvl>
  </w:abstractNum>
  <w:abstractNum w:abstractNumId="27">
    <w:nsid w:val="558D45E4"/>
    <w:multiLevelType w:val="multilevel"/>
    <w:tmpl w:val="3154EE6A"/>
    <w:styleLink w:val="TableNumber"/>
    <w:lvl w:ilvl="0">
      <w:start w:val="1"/>
      <w:numFmt w:val="decimal"/>
      <w:lvlText w:val="%1."/>
      <w:lvlJc w:val="left"/>
      <w:pPr>
        <w:tabs>
          <w:tab w:val="num" w:pos="340"/>
        </w:tabs>
        <w:ind w:left="340" w:hanging="340"/>
      </w:pPr>
      <w:rPr>
        <w:rFonts w:cs="Times New Roman" w:hint="default"/>
        <w:b w:val="0"/>
        <w:i w:val="0"/>
        <w:sz w:val="20"/>
      </w:rPr>
    </w:lvl>
    <w:lvl w:ilvl="1">
      <w:start w:val="1"/>
      <w:numFmt w:val="lowerLetter"/>
      <w:lvlText w:val="%2."/>
      <w:lvlJc w:val="left"/>
      <w:pPr>
        <w:tabs>
          <w:tab w:val="num" w:pos="680"/>
        </w:tabs>
        <w:ind w:left="680" w:hanging="340"/>
      </w:pPr>
      <w:rPr>
        <w:rFonts w:cs="Times New Roman" w:hint="default"/>
      </w:rPr>
    </w:lvl>
    <w:lvl w:ilvl="2">
      <w:start w:val="1"/>
      <w:numFmt w:val="lowerRoman"/>
      <w:lvlText w:val="%3."/>
      <w:lvlJc w:val="left"/>
      <w:pPr>
        <w:tabs>
          <w:tab w:val="num" w:pos="1021"/>
        </w:tabs>
        <w:ind w:left="1021" w:hanging="341"/>
      </w:pPr>
      <w:rPr>
        <w:rFonts w:cs="Times New Roman" w:hint="default"/>
      </w:rPr>
    </w:lvl>
    <w:lvl w:ilvl="3">
      <w:start w:val="1"/>
      <w:numFmt w:val="none"/>
      <w:suff w:val="nothing"/>
      <w:lvlText w:val=""/>
      <w:lvlJc w:val="left"/>
      <w:rPr>
        <w:rFonts w:cs="Times New Roman" w:hint="default"/>
      </w:rPr>
    </w:lvl>
    <w:lvl w:ilvl="4">
      <w:start w:val="1"/>
      <w:numFmt w:val="none"/>
      <w:suff w:val="nothing"/>
      <w:lvlText w:val=""/>
      <w:lvlJc w:val="left"/>
      <w:rPr>
        <w:rFonts w:cs="Times New Roman" w:hint="default"/>
      </w:rPr>
    </w:lvl>
    <w:lvl w:ilvl="5">
      <w:start w:val="1"/>
      <w:numFmt w:val="none"/>
      <w:suff w:val="nothing"/>
      <w:lvlText w:val=""/>
      <w:lvlJc w:val="left"/>
      <w:rPr>
        <w:rFonts w:cs="Times New Roman" w:hint="default"/>
      </w:rPr>
    </w:lvl>
    <w:lvl w:ilvl="6">
      <w:start w:val="1"/>
      <w:numFmt w:val="none"/>
      <w:suff w:val="nothing"/>
      <w:lvlText w:val=""/>
      <w:lvlJc w:val="left"/>
      <w:rPr>
        <w:rFonts w:cs="Times New Roman" w:hint="default"/>
        <w:color w:val="auto"/>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28">
    <w:nsid w:val="56734299"/>
    <w:multiLevelType w:val="multilevel"/>
    <w:tmpl w:val="1760413A"/>
    <w:styleLink w:val="TableBullets"/>
    <w:lvl w:ilvl="0">
      <w:start w:val="1"/>
      <w:numFmt w:val="bullet"/>
      <w:lvlText w:val=""/>
      <w:lvlJc w:val="left"/>
      <w:pPr>
        <w:tabs>
          <w:tab w:val="num" w:pos="227"/>
        </w:tabs>
        <w:ind w:left="227" w:hanging="227"/>
      </w:pPr>
      <w:rPr>
        <w:rFonts w:ascii="Wingdings" w:hAnsi="Wingdings" w:hint="default"/>
        <w:b w:val="0"/>
        <w:i w:val="0"/>
        <w:color w:val="auto"/>
        <w:sz w:val="20"/>
      </w:rPr>
    </w:lvl>
    <w:lvl w:ilvl="1">
      <w:start w:val="1"/>
      <w:numFmt w:val="bullet"/>
      <w:lvlText w:val="–"/>
      <w:lvlJc w:val="left"/>
      <w:pPr>
        <w:tabs>
          <w:tab w:val="num" w:pos="454"/>
        </w:tabs>
        <w:ind w:left="454" w:hanging="227"/>
      </w:pPr>
      <w:rPr>
        <w:rFonts w:ascii="Calibri" w:hAnsi="Calibri" w:hint="default"/>
        <w:color w:val="auto"/>
      </w:rPr>
    </w:lvl>
    <w:lvl w:ilvl="2">
      <w:start w:val="1"/>
      <w:numFmt w:val="bullet"/>
      <w:lvlText w:val=""/>
      <w:lvlJc w:val="left"/>
      <w:pPr>
        <w:tabs>
          <w:tab w:val="num" w:pos="680"/>
        </w:tabs>
        <w:ind w:left="680" w:hanging="226"/>
      </w:pPr>
      <w:rPr>
        <w:rFonts w:ascii="Wingdings" w:hAnsi="Wingdings" w:hint="default"/>
        <w:color w:val="auto"/>
      </w:rPr>
    </w:lvl>
    <w:lvl w:ilvl="3">
      <w:start w:val="1"/>
      <w:numFmt w:val="none"/>
      <w:suff w:val="nothing"/>
      <w:lvlText w:val=""/>
      <w:lvlJc w:val="left"/>
      <w:rPr>
        <w:rFonts w:cs="Times New Roman" w:hint="default"/>
        <w:color w:val="auto"/>
      </w:rPr>
    </w:lvl>
    <w:lvl w:ilvl="4">
      <w:start w:val="1"/>
      <w:numFmt w:val="none"/>
      <w:suff w:val="nothing"/>
      <w:lvlText w:val=""/>
      <w:lvlJc w:val="left"/>
      <w:rPr>
        <w:rFonts w:cs="Times New Roman" w:hint="default"/>
        <w:color w:val="auto"/>
      </w:rPr>
    </w:lvl>
    <w:lvl w:ilvl="5">
      <w:start w:val="1"/>
      <w:numFmt w:val="none"/>
      <w:suff w:val="nothing"/>
      <w:lvlText w:val=""/>
      <w:lvlJc w:val="left"/>
      <w:rPr>
        <w:rFonts w:cs="Times New Roman" w:hint="default"/>
        <w:color w:val="auto"/>
      </w:rPr>
    </w:lvl>
    <w:lvl w:ilvl="6">
      <w:start w:val="1"/>
      <w:numFmt w:val="none"/>
      <w:suff w:val="nothing"/>
      <w:lvlText w:val=""/>
      <w:lvlJc w:val="left"/>
      <w:rPr>
        <w:rFonts w:cs="Times New Roman" w:hint="default"/>
        <w:color w:val="auto"/>
      </w:rPr>
    </w:lvl>
    <w:lvl w:ilvl="7">
      <w:start w:val="1"/>
      <w:numFmt w:val="none"/>
      <w:suff w:val="nothing"/>
      <w:lvlText w:val="%8"/>
      <w:lvlJc w:val="left"/>
      <w:rPr>
        <w:rFonts w:cs="Times New Roman" w:hint="default"/>
      </w:rPr>
    </w:lvl>
    <w:lvl w:ilvl="8">
      <w:start w:val="1"/>
      <w:numFmt w:val="none"/>
      <w:suff w:val="nothing"/>
      <w:lvlText w:val="%9"/>
      <w:lvlJc w:val="left"/>
      <w:rPr>
        <w:rFonts w:cs="Times New Roman" w:hint="default"/>
      </w:rPr>
    </w:lvl>
  </w:abstractNum>
  <w:abstractNum w:abstractNumId="29">
    <w:nsid w:val="5A87350A"/>
    <w:multiLevelType w:val="hybridMultilevel"/>
    <w:tmpl w:val="F00E0270"/>
    <w:lvl w:ilvl="0" w:tplc="0C09000F">
      <w:start w:val="1"/>
      <w:numFmt w:val="decimal"/>
      <w:lvlText w:val="%1."/>
      <w:lvlJc w:val="left"/>
      <w:pPr>
        <w:tabs>
          <w:tab w:val="num" w:pos="720"/>
        </w:tabs>
        <w:ind w:left="720" w:hanging="360"/>
      </w:pPr>
      <w:rPr>
        <w:rFonts w:cs="Times New Roman" w:hint="default"/>
      </w:rPr>
    </w:lvl>
    <w:lvl w:ilvl="1" w:tplc="0C090003">
      <w:start w:val="1"/>
      <w:numFmt w:val="decimal"/>
      <w:lvlText w:val="%2."/>
      <w:lvlJc w:val="left"/>
      <w:pPr>
        <w:tabs>
          <w:tab w:val="num" w:pos="1440"/>
        </w:tabs>
        <w:ind w:left="1440" w:hanging="360"/>
      </w:pPr>
      <w:rPr>
        <w:rFonts w:cs="Times New Roman"/>
      </w:rPr>
    </w:lvl>
    <w:lvl w:ilvl="2" w:tplc="0C090005">
      <w:start w:val="1"/>
      <w:numFmt w:val="decimal"/>
      <w:lvlText w:val="%3."/>
      <w:lvlJc w:val="left"/>
      <w:pPr>
        <w:tabs>
          <w:tab w:val="num" w:pos="2160"/>
        </w:tabs>
        <w:ind w:left="2160" w:hanging="360"/>
      </w:pPr>
      <w:rPr>
        <w:rFonts w:cs="Times New Roman"/>
      </w:rPr>
    </w:lvl>
    <w:lvl w:ilvl="3" w:tplc="0C090001">
      <w:start w:val="1"/>
      <w:numFmt w:val="decimal"/>
      <w:lvlText w:val="%4."/>
      <w:lvlJc w:val="left"/>
      <w:pPr>
        <w:tabs>
          <w:tab w:val="num" w:pos="2880"/>
        </w:tabs>
        <w:ind w:left="2880" w:hanging="360"/>
      </w:pPr>
      <w:rPr>
        <w:rFonts w:cs="Times New Roman"/>
      </w:rPr>
    </w:lvl>
    <w:lvl w:ilvl="4" w:tplc="0C090003">
      <w:start w:val="1"/>
      <w:numFmt w:val="decimal"/>
      <w:lvlText w:val="%5."/>
      <w:lvlJc w:val="left"/>
      <w:pPr>
        <w:tabs>
          <w:tab w:val="num" w:pos="3600"/>
        </w:tabs>
        <w:ind w:left="3600" w:hanging="360"/>
      </w:pPr>
      <w:rPr>
        <w:rFonts w:cs="Times New Roman"/>
      </w:rPr>
    </w:lvl>
    <w:lvl w:ilvl="5" w:tplc="0C090005">
      <w:start w:val="1"/>
      <w:numFmt w:val="decimal"/>
      <w:lvlText w:val="%6."/>
      <w:lvlJc w:val="left"/>
      <w:pPr>
        <w:tabs>
          <w:tab w:val="num" w:pos="4320"/>
        </w:tabs>
        <w:ind w:left="4320" w:hanging="360"/>
      </w:pPr>
      <w:rPr>
        <w:rFonts w:cs="Times New Roman"/>
      </w:rPr>
    </w:lvl>
    <w:lvl w:ilvl="6" w:tplc="0C090001">
      <w:start w:val="1"/>
      <w:numFmt w:val="decimal"/>
      <w:lvlText w:val="%7."/>
      <w:lvlJc w:val="left"/>
      <w:pPr>
        <w:tabs>
          <w:tab w:val="num" w:pos="5040"/>
        </w:tabs>
        <w:ind w:left="5040" w:hanging="360"/>
      </w:pPr>
      <w:rPr>
        <w:rFonts w:cs="Times New Roman"/>
      </w:rPr>
    </w:lvl>
    <w:lvl w:ilvl="7" w:tplc="0C090003">
      <w:start w:val="1"/>
      <w:numFmt w:val="decimal"/>
      <w:lvlText w:val="%8."/>
      <w:lvlJc w:val="left"/>
      <w:pPr>
        <w:tabs>
          <w:tab w:val="num" w:pos="5760"/>
        </w:tabs>
        <w:ind w:left="5760" w:hanging="360"/>
      </w:pPr>
      <w:rPr>
        <w:rFonts w:cs="Times New Roman"/>
      </w:rPr>
    </w:lvl>
    <w:lvl w:ilvl="8" w:tplc="0C090005">
      <w:start w:val="1"/>
      <w:numFmt w:val="decimal"/>
      <w:lvlText w:val="%9."/>
      <w:lvlJc w:val="left"/>
      <w:pPr>
        <w:tabs>
          <w:tab w:val="num" w:pos="6480"/>
        </w:tabs>
        <w:ind w:left="6480" w:hanging="360"/>
      </w:pPr>
      <w:rPr>
        <w:rFonts w:cs="Times New Roman"/>
      </w:rPr>
    </w:lvl>
  </w:abstractNum>
  <w:abstractNum w:abstractNumId="30">
    <w:nsid w:val="66E7030A"/>
    <w:multiLevelType w:val="multilevel"/>
    <w:tmpl w:val="D6749AE8"/>
    <w:lvl w:ilvl="0">
      <w:start w:val="1"/>
      <w:numFmt w:val="bullet"/>
      <w:pStyle w:val="ListBullet0"/>
      <w:lvlText w:val="»"/>
      <w:lvlJc w:val="left"/>
      <w:pPr>
        <w:tabs>
          <w:tab w:val="num" w:pos="284"/>
        </w:tabs>
        <w:ind w:left="284" w:hanging="284"/>
      </w:pPr>
      <w:rPr>
        <w:rFonts w:ascii="Tahoma" w:hAnsi="Tahoma" w:hint="default"/>
        <w:b w:val="0"/>
        <w:i w:val="0"/>
        <w:color w:val="auto"/>
        <w:sz w:val="20"/>
      </w:rPr>
    </w:lvl>
    <w:lvl w:ilvl="1">
      <w:start w:val="1"/>
      <w:numFmt w:val="bullet"/>
      <w:pStyle w:val="ListBullet2"/>
      <w:lvlText w:val="&gt;"/>
      <w:lvlJc w:val="left"/>
      <w:pPr>
        <w:tabs>
          <w:tab w:val="num" w:pos="567"/>
        </w:tabs>
        <w:ind w:left="567" w:hanging="283"/>
      </w:pPr>
      <w:rPr>
        <w:rFonts w:ascii="Arial" w:hAnsi="Arial" w:hint="default"/>
        <w:color w:val="000000"/>
        <w:sz w:val="18"/>
      </w:rPr>
    </w:lvl>
    <w:lvl w:ilvl="2">
      <w:start w:val="1"/>
      <w:numFmt w:val="bullet"/>
      <w:pStyle w:val="ListBullet3"/>
      <w:lvlText w:val="–"/>
      <w:lvlJc w:val="left"/>
      <w:pPr>
        <w:tabs>
          <w:tab w:val="num" w:pos="851"/>
        </w:tabs>
        <w:ind w:left="851" w:hanging="284"/>
      </w:pPr>
      <w:rPr>
        <w:rFonts w:ascii="Calibri" w:hAnsi="Calibri" w:hint="default"/>
        <w:color w:val="auto"/>
      </w:rPr>
    </w:lvl>
    <w:lvl w:ilvl="3">
      <w:start w:val="1"/>
      <w:numFmt w:val="none"/>
      <w:suff w:val="nothing"/>
      <w:lvlText w:val=""/>
      <w:lvlJc w:val="left"/>
      <w:rPr>
        <w:rFonts w:cs="Times New Roman" w:hint="default"/>
        <w:color w:val="auto"/>
      </w:rPr>
    </w:lvl>
    <w:lvl w:ilvl="4">
      <w:start w:val="1"/>
      <w:numFmt w:val="none"/>
      <w:suff w:val="nothing"/>
      <w:lvlText w:val=""/>
      <w:lvlJc w:val="left"/>
      <w:rPr>
        <w:rFonts w:cs="Times New Roman" w:hint="default"/>
        <w:color w:val="auto"/>
      </w:rPr>
    </w:lvl>
    <w:lvl w:ilvl="5">
      <w:start w:val="1"/>
      <w:numFmt w:val="none"/>
      <w:suff w:val="nothing"/>
      <w:lvlText w:val=""/>
      <w:lvlJc w:val="left"/>
      <w:rPr>
        <w:rFonts w:cs="Times New Roman" w:hint="default"/>
        <w:color w:val="auto"/>
      </w:rPr>
    </w:lvl>
    <w:lvl w:ilvl="6">
      <w:start w:val="1"/>
      <w:numFmt w:val="none"/>
      <w:suff w:val="nothing"/>
      <w:lvlText w:val=""/>
      <w:lvlJc w:val="left"/>
      <w:rPr>
        <w:rFonts w:cs="Times New Roman" w:hint="default"/>
        <w:color w:val="auto"/>
      </w:rPr>
    </w:lvl>
    <w:lvl w:ilvl="7">
      <w:start w:val="1"/>
      <w:numFmt w:val="none"/>
      <w:suff w:val="nothing"/>
      <w:lvlText w:val="%8"/>
      <w:lvlJc w:val="left"/>
      <w:rPr>
        <w:rFonts w:cs="Times New Roman" w:hint="default"/>
      </w:rPr>
    </w:lvl>
    <w:lvl w:ilvl="8">
      <w:start w:val="1"/>
      <w:numFmt w:val="none"/>
      <w:suff w:val="nothing"/>
      <w:lvlText w:val="%9"/>
      <w:lvlJc w:val="left"/>
      <w:rPr>
        <w:rFonts w:cs="Times New Roman" w:hint="default"/>
      </w:rPr>
    </w:lvl>
  </w:abstractNum>
  <w:abstractNum w:abstractNumId="31">
    <w:nsid w:val="6B4507AB"/>
    <w:multiLevelType w:val="multilevel"/>
    <w:tmpl w:val="7AB6311E"/>
    <w:styleLink w:val="ListHeadings"/>
    <w:lvl w:ilvl="0">
      <w:start w:val="1"/>
      <w:numFmt w:val="decimal"/>
      <w:lvlText w:val="%1"/>
      <w:lvlJc w:val="left"/>
      <w:pPr>
        <w:tabs>
          <w:tab w:val="num" w:pos="1134"/>
        </w:tabs>
        <w:ind w:left="1134" w:hanging="1134"/>
      </w:pPr>
      <w:rPr>
        <w:rFonts w:cs="Times New Roman" w:hint="default"/>
        <w:color w:val="4E4E50"/>
      </w:rPr>
    </w:lvl>
    <w:lvl w:ilvl="1">
      <w:start w:val="1"/>
      <w:numFmt w:val="decimal"/>
      <w:lvlText w:val="%1.%2"/>
      <w:lvlJc w:val="left"/>
      <w:pPr>
        <w:tabs>
          <w:tab w:val="num" w:pos="1134"/>
        </w:tabs>
        <w:ind w:left="1134" w:hanging="1134"/>
      </w:pPr>
      <w:rPr>
        <w:rFonts w:cs="Times New Roman" w:hint="default"/>
        <w:color w:val="4E4E50"/>
      </w:rPr>
    </w:lvl>
    <w:lvl w:ilvl="2">
      <w:start w:val="1"/>
      <w:numFmt w:val="decimal"/>
      <w:lvlText w:val="%1.%2.%3"/>
      <w:lvlJc w:val="left"/>
      <w:pPr>
        <w:tabs>
          <w:tab w:val="num" w:pos="1134"/>
        </w:tabs>
        <w:ind w:left="1134" w:hanging="1134"/>
      </w:pPr>
      <w:rPr>
        <w:rFonts w:cs="Times New Roman" w:hint="default"/>
        <w:color w:val="4E4E50"/>
      </w:rPr>
    </w:lvl>
    <w:lvl w:ilvl="3">
      <w:start w:val="1"/>
      <w:numFmt w:val="none"/>
      <w:suff w:val="nothing"/>
      <w:lvlText w:val=""/>
      <w:lvlJc w:val="left"/>
      <w:rPr>
        <w:rFonts w:cs="Times New Roman" w:hint="default"/>
        <w:color w:val="4E4E50"/>
      </w:rPr>
    </w:lvl>
    <w:lvl w:ilvl="4">
      <w:start w:val="1"/>
      <w:numFmt w:val="none"/>
      <w:suff w:val="nothing"/>
      <w:lvlText w:val=""/>
      <w:lvlJc w:val="left"/>
      <w:rPr>
        <w:rFonts w:cs="Times New Roman" w:hint="default"/>
        <w:color w:val="4E4E50"/>
      </w:rPr>
    </w:lvl>
    <w:lvl w:ilvl="5">
      <w:start w:val="1"/>
      <w:numFmt w:val="none"/>
      <w:lvlRestart w:val="0"/>
      <w:suff w:val="nothing"/>
      <w:lvlText w:val=""/>
      <w:lvlJc w:val="left"/>
      <w:rPr>
        <w:rFonts w:cs="Times New Roman" w:hint="default"/>
      </w:rPr>
    </w:lvl>
    <w:lvl w:ilvl="6">
      <w:start w:val="1"/>
      <w:numFmt w:val="none"/>
      <w:lvlRestart w:val="0"/>
      <w:suff w:val="nothing"/>
      <w:lvlText w:val=""/>
      <w:lvlJc w:val="left"/>
      <w:rPr>
        <w:rFonts w:cs="Times New Roman" w:hint="default"/>
      </w:rPr>
    </w:lvl>
    <w:lvl w:ilvl="7">
      <w:start w:val="1"/>
      <w:numFmt w:val="none"/>
      <w:suff w:val="nothing"/>
      <w:lvlText w:val=""/>
      <w:lvlJc w:val="left"/>
      <w:rPr>
        <w:rFonts w:ascii="Tahoma" w:hAnsi="Tahoma" w:cs="Times New Roman" w:hint="default"/>
        <w:b/>
        <w:i w:val="0"/>
        <w:color w:val="4E4E50"/>
        <w:sz w:val="19"/>
      </w:rPr>
    </w:lvl>
    <w:lvl w:ilvl="8">
      <w:start w:val="1"/>
      <w:numFmt w:val="none"/>
      <w:suff w:val="nothing"/>
      <w:lvlText w:val=""/>
      <w:lvlJc w:val="left"/>
      <w:rPr>
        <w:rFonts w:cs="Times New Roman" w:hint="default"/>
      </w:rPr>
    </w:lvl>
  </w:abstractNum>
  <w:abstractNum w:abstractNumId="32">
    <w:nsid w:val="7348647A"/>
    <w:multiLevelType w:val="multilevel"/>
    <w:tmpl w:val="615A2DD0"/>
    <w:lvl w:ilvl="0">
      <w:start w:val="1"/>
      <w:numFmt w:val="decimal"/>
      <w:lvlText w:val="%1."/>
      <w:lvlJc w:val="left"/>
      <w:pPr>
        <w:tabs>
          <w:tab w:val="num" w:pos="567"/>
        </w:tabs>
        <w:ind w:left="567" w:hanging="567"/>
      </w:pPr>
      <w:rPr>
        <w:rFonts w:cs="Times New Roman" w:hint="default"/>
        <w:b w:val="0"/>
      </w:rPr>
    </w:lvl>
    <w:lvl w:ilvl="1">
      <w:start w:val="1"/>
      <w:numFmt w:val="lowerLetter"/>
      <w:lvlText w:val="%2."/>
      <w:lvlJc w:val="left"/>
      <w:pPr>
        <w:tabs>
          <w:tab w:val="num" w:pos="1134"/>
        </w:tabs>
        <w:ind w:left="1134" w:hanging="567"/>
      </w:pPr>
      <w:rPr>
        <w:rFonts w:cs="Times New Roman" w:hint="default"/>
      </w:rPr>
    </w:lvl>
    <w:lvl w:ilvl="2">
      <w:start w:val="1"/>
      <w:numFmt w:val="lowerRoman"/>
      <w:lvlText w:val="%3."/>
      <w:lvlJc w:val="left"/>
      <w:pPr>
        <w:tabs>
          <w:tab w:val="num" w:pos="1701"/>
        </w:tabs>
        <w:ind w:left="1701" w:hanging="567"/>
      </w:pPr>
      <w:rPr>
        <w:rFonts w:cs="Times New Roman" w:hint="default"/>
      </w:rPr>
    </w:lvl>
    <w:lvl w:ilvl="3">
      <w:start w:val="1"/>
      <w:numFmt w:val="none"/>
      <w:suff w:val="nothing"/>
      <w:lvlText w:val=""/>
      <w:lvlJc w:val="left"/>
      <w:rPr>
        <w:rFonts w:cs="Times New Roman" w:hint="default"/>
      </w:rPr>
    </w:lvl>
    <w:lvl w:ilvl="4">
      <w:start w:val="1"/>
      <w:numFmt w:val="none"/>
      <w:suff w:val="nothing"/>
      <w:lvlText w:val=""/>
      <w:lvlJc w:val="left"/>
      <w:rPr>
        <w:rFonts w:cs="Times New Roman" w:hint="default"/>
      </w:rPr>
    </w:lvl>
    <w:lvl w:ilvl="5">
      <w:start w:val="1"/>
      <w:numFmt w:val="none"/>
      <w:suff w:val="nothing"/>
      <w:lvlText w:val=""/>
      <w:lvlJc w:val="left"/>
      <w:rPr>
        <w:rFonts w:cs="Times New Roman" w:hint="default"/>
      </w:rPr>
    </w:lvl>
    <w:lvl w:ilvl="6">
      <w:numFmt w:val="none"/>
      <w:suff w:val="nothing"/>
      <w:lvlText w:val=""/>
      <w:lvlJc w:val="left"/>
      <w:rPr>
        <w:rFonts w:cs="Times New Roman" w:hint="default"/>
      </w:rPr>
    </w:lvl>
    <w:lvl w:ilvl="7">
      <w:numFmt w:val="none"/>
      <w:suff w:val="nothing"/>
      <w:lvlText w:val=""/>
      <w:lvlJc w:val="left"/>
      <w:rPr>
        <w:rFonts w:cs="Times New Roman" w:hint="default"/>
      </w:rPr>
    </w:lvl>
    <w:lvl w:ilvl="8">
      <w:numFmt w:val="none"/>
      <w:suff w:val="nothing"/>
      <w:lvlText w:val=""/>
      <w:lvlJc w:val="left"/>
      <w:rPr>
        <w:rFonts w:cs="Times New Roman" w:hint="default"/>
      </w:rPr>
    </w:lvl>
  </w:abstractNum>
  <w:abstractNum w:abstractNumId="33">
    <w:nsid w:val="7B135339"/>
    <w:multiLevelType w:val="multilevel"/>
    <w:tmpl w:val="615A2DD0"/>
    <w:lvl w:ilvl="0">
      <w:start w:val="1"/>
      <w:numFmt w:val="decimal"/>
      <w:lvlText w:val="%1."/>
      <w:lvlJc w:val="left"/>
      <w:pPr>
        <w:tabs>
          <w:tab w:val="num" w:pos="567"/>
        </w:tabs>
        <w:ind w:left="567" w:hanging="567"/>
      </w:pPr>
      <w:rPr>
        <w:rFonts w:cs="Times New Roman" w:hint="default"/>
        <w:b w:val="0"/>
      </w:rPr>
    </w:lvl>
    <w:lvl w:ilvl="1">
      <w:start w:val="1"/>
      <w:numFmt w:val="lowerLetter"/>
      <w:lvlText w:val="%2."/>
      <w:lvlJc w:val="left"/>
      <w:pPr>
        <w:tabs>
          <w:tab w:val="num" w:pos="1134"/>
        </w:tabs>
        <w:ind w:left="1134" w:hanging="567"/>
      </w:pPr>
      <w:rPr>
        <w:rFonts w:cs="Times New Roman" w:hint="default"/>
      </w:rPr>
    </w:lvl>
    <w:lvl w:ilvl="2">
      <w:start w:val="1"/>
      <w:numFmt w:val="lowerRoman"/>
      <w:lvlText w:val="%3."/>
      <w:lvlJc w:val="left"/>
      <w:pPr>
        <w:tabs>
          <w:tab w:val="num" w:pos="1701"/>
        </w:tabs>
        <w:ind w:left="1701" w:hanging="567"/>
      </w:pPr>
      <w:rPr>
        <w:rFonts w:cs="Times New Roman" w:hint="default"/>
      </w:rPr>
    </w:lvl>
    <w:lvl w:ilvl="3">
      <w:start w:val="1"/>
      <w:numFmt w:val="none"/>
      <w:suff w:val="nothing"/>
      <w:lvlText w:val=""/>
      <w:lvlJc w:val="left"/>
      <w:rPr>
        <w:rFonts w:cs="Times New Roman" w:hint="default"/>
      </w:rPr>
    </w:lvl>
    <w:lvl w:ilvl="4">
      <w:start w:val="1"/>
      <w:numFmt w:val="none"/>
      <w:suff w:val="nothing"/>
      <w:lvlText w:val=""/>
      <w:lvlJc w:val="left"/>
      <w:rPr>
        <w:rFonts w:cs="Times New Roman" w:hint="default"/>
      </w:rPr>
    </w:lvl>
    <w:lvl w:ilvl="5">
      <w:start w:val="1"/>
      <w:numFmt w:val="none"/>
      <w:suff w:val="nothing"/>
      <w:lvlText w:val=""/>
      <w:lvlJc w:val="left"/>
      <w:rPr>
        <w:rFonts w:cs="Times New Roman" w:hint="default"/>
      </w:rPr>
    </w:lvl>
    <w:lvl w:ilvl="6">
      <w:numFmt w:val="none"/>
      <w:suff w:val="nothing"/>
      <w:lvlText w:val=""/>
      <w:lvlJc w:val="left"/>
      <w:rPr>
        <w:rFonts w:cs="Times New Roman" w:hint="default"/>
      </w:rPr>
    </w:lvl>
    <w:lvl w:ilvl="7">
      <w:numFmt w:val="none"/>
      <w:suff w:val="nothing"/>
      <w:lvlText w:val=""/>
      <w:lvlJc w:val="left"/>
      <w:rPr>
        <w:rFonts w:cs="Times New Roman" w:hint="default"/>
      </w:rPr>
    </w:lvl>
    <w:lvl w:ilvl="8">
      <w:numFmt w:val="none"/>
      <w:suff w:val="nothing"/>
      <w:lvlText w:val=""/>
      <w:lvlJc w:val="left"/>
      <w:rPr>
        <w:rFonts w:cs="Times New Roman" w:hint="default"/>
      </w:rPr>
    </w:lvl>
  </w:abstractNum>
  <w:abstractNum w:abstractNumId="34">
    <w:nsid w:val="7DC42491"/>
    <w:multiLevelType w:val="multilevel"/>
    <w:tmpl w:val="615A2DD0"/>
    <w:numStyleLink w:val="ListNumber0"/>
  </w:abstractNum>
  <w:abstractNum w:abstractNumId="35">
    <w:nsid w:val="7ECE003E"/>
    <w:multiLevelType w:val="multilevel"/>
    <w:tmpl w:val="615A2DD0"/>
    <w:lvl w:ilvl="0">
      <w:start w:val="1"/>
      <w:numFmt w:val="decimal"/>
      <w:lvlText w:val="%1."/>
      <w:lvlJc w:val="left"/>
      <w:pPr>
        <w:tabs>
          <w:tab w:val="num" w:pos="567"/>
        </w:tabs>
        <w:ind w:left="567" w:hanging="567"/>
      </w:pPr>
      <w:rPr>
        <w:rFonts w:cs="Times New Roman" w:hint="default"/>
        <w:b w:val="0"/>
      </w:rPr>
    </w:lvl>
    <w:lvl w:ilvl="1">
      <w:start w:val="1"/>
      <w:numFmt w:val="lowerLetter"/>
      <w:lvlText w:val="%2."/>
      <w:lvlJc w:val="left"/>
      <w:pPr>
        <w:tabs>
          <w:tab w:val="num" w:pos="1134"/>
        </w:tabs>
        <w:ind w:left="1134" w:hanging="567"/>
      </w:pPr>
      <w:rPr>
        <w:rFonts w:cs="Times New Roman" w:hint="default"/>
      </w:rPr>
    </w:lvl>
    <w:lvl w:ilvl="2">
      <w:start w:val="1"/>
      <w:numFmt w:val="lowerRoman"/>
      <w:lvlText w:val="%3."/>
      <w:lvlJc w:val="left"/>
      <w:pPr>
        <w:tabs>
          <w:tab w:val="num" w:pos="1701"/>
        </w:tabs>
        <w:ind w:left="1701" w:hanging="567"/>
      </w:pPr>
      <w:rPr>
        <w:rFonts w:cs="Times New Roman" w:hint="default"/>
      </w:rPr>
    </w:lvl>
    <w:lvl w:ilvl="3">
      <w:start w:val="1"/>
      <w:numFmt w:val="none"/>
      <w:suff w:val="nothing"/>
      <w:lvlText w:val=""/>
      <w:lvlJc w:val="left"/>
      <w:rPr>
        <w:rFonts w:cs="Times New Roman" w:hint="default"/>
      </w:rPr>
    </w:lvl>
    <w:lvl w:ilvl="4">
      <w:start w:val="1"/>
      <w:numFmt w:val="none"/>
      <w:suff w:val="nothing"/>
      <w:lvlText w:val=""/>
      <w:lvlJc w:val="left"/>
      <w:rPr>
        <w:rFonts w:cs="Times New Roman" w:hint="default"/>
      </w:rPr>
    </w:lvl>
    <w:lvl w:ilvl="5">
      <w:start w:val="1"/>
      <w:numFmt w:val="none"/>
      <w:suff w:val="nothing"/>
      <w:lvlText w:val=""/>
      <w:lvlJc w:val="left"/>
      <w:rPr>
        <w:rFonts w:cs="Times New Roman" w:hint="default"/>
      </w:rPr>
    </w:lvl>
    <w:lvl w:ilvl="6">
      <w:numFmt w:val="none"/>
      <w:suff w:val="nothing"/>
      <w:lvlText w:val=""/>
      <w:lvlJc w:val="left"/>
      <w:rPr>
        <w:rFonts w:cs="Times New Roman" w:hint="default"/>
      </w:rPr>
    </w:lvl>
    <w:lvl w:ilvl="7">
      <w:numFmt w:val="none"/>
      <w:suff w:val="nothing"/>
      <w:lvlText w:val=""/>
      <w:lvlJc w:val="left"/>
      <w:rPr>
        <w:rFonts w:cs="Times New Roman" w:hint="default"/>
      </w:rPr>
    </w:lvl>
    <w:lvl w:ilvl="8">
      <w:numFmt w:val="none"/>
      <w:suff w:val="nothing"/>
      <w:lvlText w:val=""/>
      <w:lvlJc w:val="left"/>
      <w:rPr>
        <w:rFonts w:cs="Times New Roman" w:hint="default"/>
      </w:rPr>
    </w:lvl>
  </w:abstractNum>
  <w:num w:numId="1">
    <w:abstractNumId w:val="3"/>
  </w:num>
  <w:num w:numId="2">
    <w:abstractNumId w:val="0"/>
  </w:num>
  <w:num w:numId="3">
    <w:abstractNumId w:val="1"/>
  </w:num>
  <w:num w:numId="4">
    <w:abstractNumId w:val="2"/>
  </w:num>
  <w:num w:numId="5">
    <w:abstractNumId w:val="28"/>
  </w:num>
  <w:num w:numId="6">
    <w:abstractNumId w:val="20"/>
  </w:num>
  <w:num w:numId="7">
    <w:abstractNumId w:val="7"/>
  </w:num>
  <w:num w:numId="8">
    <w:abstractNumId w:val="18"/>
  </w:num>
  <w:num w:numId="9">
    <w:abstractNumId w:val="31"/>
  </w:num>
  <w:num w:numId="10">
    <w:abstractNumId w:val="12"/>
  </w:num>
  <w:num w:numId="11">
    <w:abstractNumId w:val="34"/>
  </w:num>
  <w:num w:numId="12">
    <w:abstractNumId w:val="4"/>
  </w:num>
  <w:num w:numId="13">
    <w:abstractNumId w:val="30"/>
  </w:num>
  <w:num w:numId="14">
    <w:abstractNumId w:val="24"/>
    <w:lvlOverride w:ilvl="0">
      <w:lvl w:ilvl="0">
        <w:start w:val="1"/>
        <w:numFmt w:val="decimal"/>
        <w:lvlText w:val="%1"/>
        <w:lvlJc w:val="left"/>
        <w:pPr>
          <w:tabs>
            <w:tab w:val="num" w:pos="1134"/>
          </w:tabs>
          <w:ind w:left="1134" w:hanging="1134"/>
        </w:pPr>
        <w:rPr>
          <w:rFonts w:cs="Times New Roman" w:hint="default"/>
          <w:color w:val="4E4E50"/>
          <w:sz w:val="36"/>
          <w:szCs w:val="36"/>
        </w:rPr>
      </w:lvl>
    </w:lvlOverride>
    <w:lvlOverride w:ilvl="1">
      <w:lvl w:ilvl="1">
        <w:start w:val="1"/>
        <w:numFmt w:val="decimal"/>
        <w:lvlText w:val="%1.%2"/>
        <w:lvlJc w:val="left"/>
        <w:pPr>
          <w:tabs>
            <w:tab w:val="num" w:pos="1134"/>
          </w:tabs>
          <w:ind w:left="1134" w:hanging="1134"/>
        </w:pPr>
        <w:rPr>
          <w:rFonts w:cs="Times New Roman" w:hint="default"/>
          <w:color w:val="4E4E50"/>
          <w:sz w:val="28"/>
        </w:rPr>
      </w:lvl>
    </w:lvlOverride>
  </w:num>
  <w:num w:numId="15">
    <w:abstractNumId w:val="27"/>
  </w:num>
  <w:num w:numId="16">
    <w:abstractNumId w:val="25"/>
  </w:num>
  <w:num w:numId="1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2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2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2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2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2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3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34">
    <w:abstractNumId w:val="10"/>
  </w:num>
  <w:num w:numId="35">
    <w:abstractNumId w:val="15"/>
  </w:num>
  <w:num w:numId="36">
    <w:abstractNumId w:val="29"/>
  </w:num>
  <w:num w:numId="37">
    <w:abstractNumId w:val="17"/>
  </w:num>
  <w:num w:numId="3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num>
  <w:num w:numId="40">
    <w:abstractNumId w:val="22"/>
  </w:num>
  <w:num w:numId="41">
    <w:abstractNumId w:val="11"/>
  </w:num>
  <w:num w:numId="42">
    <w:abstractNumId w:val="33"/>
  </w:num>
  <w:num w:numId="43">
    <w:abstractNumId w:val="9"/>
  </w:num>
  <w:num w:numId="44">
    <w:abstractNumId w:val="32"/>
  </w:num>
  <w:num w:numId="45">
    <w:abstractNumId w:val="26"/>
  </w:num>
  <w:num w:numId="46">
    <w:abstractNumId w:val="19"/>
  </w:num>
  <w:num w:numId="47">
    <w:abstractNumId w:val="35"/>
  </w:num>
  <w:num w:numId="48">
    <w:abstractNumId w:val="5"/>
  </w:num>
  <w:num w:numId="49">
    <w:abstractNumId w:val="0"/>
  </w:num>
  <w:num w:numId="50">
    <w:abstractNumId w:val="0"/>
  </w:num>
  <w:num w:numId="51">
    <w:abstractNumId w:val="34"/>
    <w:lvlOverride w:ilvl="0">
      <w:startOverride w:val="1"/>
      <w:lvl w:ilvl="0">
        <w:start w:val="1"/>
        <w:numFmt w:val="decimal"/>
        <w:lvlText w:val="%1."/>
        <w:lvlJc w:val="left"/>
        <w:pPr>
          <w:tabs>
            <w:tab w:val="num" w:pos="567"/>
          </w:tabs>
          <w:ind w:left="567" w:hanging="567"/>
        </w:pPr>
        <w:rPr>
          <w:rFonts w:cs="Times New Roman" w:hint="default"/>
          <w:b w:val="0"/>
          <w:color w:val="FF000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lvl w:ilvl="6">
        <w:numFmt w:val="decimal"/>
        <w:lvlText w:val=""/>
        <w:lvlJc w:val="left"/>
      </w:lvl>
    </w:lvlOverride>
  </w:num>
  <w:num w:numId="52">
    <w:abstractNumId w:val="21"/>
  </w:num>
  <w:num w:numId="53">
    <w:abstractNumId w:val="8"/>
  </w:num>
  <w:num w:numId="54">
    <w:abstractNumId w:val="16"/>
  </w:num>
  <w:num w:numId="55">
    <w:abstractNumId w:val="13"/>
  </w:num>
  <w:num w:numId="56">
    <w:abstractNumId w:val="2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attachedTemplate r:id="rId1"/>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F0C"/>
    <w:rsid w:val="00001BB9"/>
    <w:rsid w:val="00004439"/>
    <w:rsid w:val="00005809"/>
    <w:rsid w:val="00006100"/>
    <w:rsid w:val="00010681"/>
    <w:rsid w:val="00015211"/>
    <w:rsid w:val="000153AA"/>
    <w:rsid w:val="00021A7A"/>
    <w:rsid w:val="00022AB3"/>
    <w:rsid w:val="00024B9E"/>
    <w:rsid w:val="000259D0"/>
    <w:rsid w:val="0003117C"/>
    <w:rsid w:val="000327DC"/>
    <w:rsid w:val="00042E42"/>
    <w:rsid w:val="000557F9"/>
    <w:rsid w:val="00060FDF"/>
    <w:rsid w:val="000638D3"/>
    <w:rsid w:val="00064402"/>
    <w:rsid w:val="00067A47"/>
    <w:rsid w:val="00071C7D"/>
    <w:rsid w:val="00076F97"/>
    <w:rsid w:val="000774E2"/>
    <w:rsid w:val="0008267D"/>
    <w:rsid w:val="00082B60"/>
    <w:rsid w:val="00083662"/>
    <w:rsid w:val="00085768"/>
    <w:rsid w:val="000870BB"/>
    <w:rsid w:val="000929C0"/>
    <w:rsid w:val="0009765B"/>
    <w:rsid w:val="000A100D"/>
    <w:rsid w:val="000A39D5"/>
    <w:rsid w:val="000B4A50"/>
    <w:rsid w:val="000C1D1E"/>
    <w:rsid w:val="000C3866"/>
    <w:rsid w:val="000C3D94"/>
    <w:rsid w:val="000D1D6E"/>
    <w:rsid w:val="000D35B3"/>
    <w:rsid w:val="000D55FD"/>
    <w:rsid w:val="000E0DF9"/>
    <w:rsid w:val="000E1856"/>
    <w:rsid w:val="000F4A35"/>
    <w:rsid w:val="00100880"/>
    <w:rsid w:val="00100A33"/>
    <w:rsid w:val="0010521D"/>
    <w:rsid w:val="001063C6"/>
    <w:rsid w:val="00106A2B"/>
    <w:rsid w:val="00107C68"/>
    <w:rsid w:val="001123C0"/>
    <w:rsid w:val="00112CE9"/>
    <w:rsid w:val="00117680"/>
    <w:rsid w:val="001231F0"/>
    <w:rsid w:val="0013218E"/>
    <w:rsid w:val="00142D31"/>
    <w:rsid w:val="0014671E"/>
    <w:rsid w:val="00147C81"/>
    <w:rsid w:val="001505D8"/>
    <w:rsid w:val="001544E0"/>
    <w:rsid w:val="00154790"/>
    <w:rsid w:val="0015589D"/>
    <w:rsid w:val="00163600"/>
    <w:rsid w:val="00165D95"/>
    <w:rsid w:val="00170029"/>
    <w:rsid w:val="00173BE4"/>
    <w:rsid w:val="0018260F"/>
    <w:rsid w:val="00185154"/>
    <w:rsid w:val="001855BE"/>
    <w:rsid w:val="0019114D"/>
    <w:rsid w:val="00192953"/>
    <w:rsid w:val="00195B60"/>
    <w:rsid w:val="001977E9"/>
    <w:rsid w:val="001A2AA6"/>
    <w:rsid w:val="001A3A67"/>
    <w:rsid w:val="001B060D"/>
    <w:rsid w:val="001B2725"/>
    <w:rsid w:val="001B3416"/>
    <w:rsid w:val="001B34EF"/>
    <w:rsid w:val="001B388B"/>
    <w:rsid w:val="001B4637"/>
    <w:rsid w:val="001B4D6A"/>
    <w:rsid w:val="001C3D09"/>
    <w:rsid w:val="001C4535"/>
    <w:rsid w:val="001C6545"/>
    <w:rsid w:val="001C78AF"/>
    <w:rsid w:val="001D4F26"/>
    <w:rsid w:val="001D5041"/>
    <w:rsid w:val="001D6037"/>
    <w:rsid w:val="001F16CA"/>
    <w:rsid w:val="001F4FD6"/>
    <w:rsid w:val="001F785C"/>
    <w:rsid w:val="00207390"/>
    <w:rsid w:val="002106E2"/>
    <w:rsid w:val="00210C78"/>
    <w:rsid w:val="00212E0C"/>
    <w:rsid w:val="002136B0"/>
    <w:rsid w:val="00214C6F"/>
    <w:rsid w:val="00221E02"/>
    <w:rsid w:val="002221D7"/>
    <w:rsid w:val="00222215"/>
    <w:rsid w:val="002241A4"/>
    <w:rsid w:val="00240612"/>
    <w:rsid w:val="002508DB"/>
    <w:rsid w:val="00252201"/>
    <w:rsid w:val="00252851"/>
    <w:rsid w:val="00253D5D"/>
    <w:rsid w:val="0025417D"/>
    <w:rsid w:val="00254DD8"/>
    <w:rsid w:val="00263C80"/>
    <w:rsid w:val="00271990"/>
    <w:rsid w:val="0027455C"/>
    <w:rsid w:val="00277617"/>
    <w:rsid w:val="0028045A"/>
    <w:rsid w:val="0028142E"/>
    <w:rsid w:val="00290AB1"/>
    <w:rsid w:val="00290B4C"/>
    <w:rsid w:val="002953CB"/>
    <w:rsid w:val="00297E5C"/>
    <w:rsid w:val="002A3ABB"/>
    <w:rsid w:val="002A52F2"/>
    <w:rsid w:val="002B0A5C"/>
    <w:rsid w:val="002B209E"/>
    <w:rsid w:val="002B7A76"/>
    <w:rsid w:val="002C5453"/>
    <w:rsid w:val="002C5B0A"/>
    <w:rsid w:val="002C7B08"/>
    <w:rsid w:val="002D1EE1"/>
    <w:rsid w:val="002D2FAD"/>
    <w:rsid w:val="002D4254"/>
    <w:rsid w:val="002E2F27"/>
    <w:rsid w:val="002E39EE"/>
    <w:rsid w:val="002E5C1C"/>
    <w:rsid w:val="002F07F7"/>
    <w:rsid w:val="002F0D23"/>
    <w:rsid w:val="002F2738"/>
    <w:rsid w:val="00301400"/>
    <w:rsid w:val="00301925"/>
    <w:rsid w:val="003078BA"/>
    <w:rsid w:val="0031521B"/>
    <w:rsid w:val="0032142C"/>
    <w:rsid w:val="00321FE7"/>
    <w:rsid w:val="00322C02"/>
    <w:rsid w:val="00324354"/>
    <w:rsid w:val="00327580"/>
    <w:rsid w:val="00331735"/>
    <w:rsid w:val="00341168"/>
    <w:rsid w:val="00341173"/>
    <w:rsid w:val="003477DB"/>
    <w:rsid w:val="003508BA"/>
    <w:rsid w:val="00353E31"/>
    <w:rsid w:val="003571B0"/>
    <w:rsid w:val="003613C4"/>
    <w:rsid w:val="00367896"/>
    <w:rsid w:val="00371802"/>
    <w:rsid w:val="0037398C"/>
    <w:rsid w:val="0037618F"/>
    <w:rsid w:val="00380016"/>
    <w:rsid w:val="003853C1"/>
    <w:rsid w:val="003914CA"/>
    <w:rsid w:val="00397F44"/>
    <w:rsid w:val="003A04C1"/>
    <w:rsid w:val="003A0D3A"/>
    <w:rsid w:val="003B04BA"/>
    <w:rsid w:val="003B0945"/>
    <w:rsid w:val="003B4DCF"/>
    <w:rsid w:val="003B6066"/>
    <w:rsid w:val="003C0429"/>
    <w:rsid w:val="003C24BE"/>
    <w:rsid w:val="003C2598"/>
    <w:rsid w:val="003D35A2"/>
    <w:rsid w:val="003D3B71"/>
    <w:rsid w:val="003D48C5"/>
    <w:rsid w:val="003E1EF3"/>
    <w:rsid w:val="003E336B"/>
    <w:rsid w:val="003E3BD7"/>
    <w:rsid w:val="003E3EC6"/>
    <w:rsid w:val="003E6E0F"/>
    <w:rsid w:val="003E7B57"/>
    <w:rsid w:val="003F401D"/>
    <w:rsid w:val="003F72EA"/>
    <w:rsid w:val="00400CC0"/>
    <w:rsid w:val="00403ACC"/>
    <w:rsid w:val="00407776"/>
    <w:rsid w:val="00416C35"/>
    <w:rsid w:val="00427353"/>
    <w:rsid w:val="004330A5"/>
    <w:rsid w:val="00433C9F"/>
    <w:rsid w:val="0043564D"/>
    <w:rsid w:val="0043628A"/>
    <w:rsid w:val="00436912"/>
    <w:rsid w:val="00443222"/>
    <w:rsid w:val="004451EF"/>
    <w:rsid w:val="00450A0D"/>
    <w:rsid w:val="0046018A"/>
    <w:rsid w:val="004701D8"/>
    <w:rsid w:val="004709DC"/>
    <w:rsid w:val="00472EEB"/>
    <w:rsid w:val="004825F4"/>
    <w:rsid w:val="00486A3B"/>
    <w:rsid w:val="00490C8B"/>
    <w:rsid w:val="00491C59"/>
    <w:rsid w:val="004A3DC3"/>
    <w:rsid w:val="004A76EE"/>
    <w:rsid w:val="004B0DEE"/>
    <w:rsid w:val="004B7068"/>
    <w:rsid w:val="004B7766"/>
    <w:rsid w:val="004C09C7"/>
    <w:rsid w:val="004D3DEB"/>
    <w:rsid w:val="004E1F0C"/>
    <w:rsid w:val="004E265F"/>
    <w:rsid w:val="004F3D6F"/>
    <w:rsid w:val="004F4E75"/>
    <w:rsid w:val="005013DD"/>
    <w:rsid w:val="00503CEA"/>
    <w:rsid w:val="00503FF7"/>
    <w:rsid w:val="005040D5"/>
    <w:rsid w:val="005060B5"/>
    <w:rsid w:val="0050637F"/>
    <w:rsid w:val="005102E6"/>
    <w:rsid w:val="0051056D"/>
    <w:rsid w:val="00510840"/>
    <w:rsid w:val="00511271"/>
    <w:rsid w:val="0051174B"/>
    <w:rsid w:val="00511D19"/>
    <w:rsid w:val="00514BCA"/>
    <w:rsid w:val="00514D7A"/>
    <w:rsid w:val="00514E3B"/>
    <w:rsid w:val="005156AC"/>
    <w:rsid w:val="00515884"/>
    <w:rsid w:val="0051670B"/>
    <w:rsid w:val="0051724D"/>
    <w:rsid w:val="00520943"/>
    <w:rsid w:val="00522069"/>
    <w:rsid w:val="0052770C"/>
    <w:rsid w:val="0053235A"/>
    <w:rsid w:val="00532B69"/>
    <w:rsid w:val="005331C9"/>
    <w:rsid w:val="0053581D"/>
    <w:rsid w:val="00535861"/>
    <w:rsid w:val="00536AEF"/>
    <w:rsid w:val="00541265"/>
    <w:rsid w:val="005462A3"/>
    <w:rsid w:val="0055353F"/>
    <w:rsid w:val="00554A4E"/>
    <w:rsid w:val="00555F0A"/>
    <w:rsid w:val="00557131"/>
    <w:rsid w:val="00562E3E"/>
    <w:rsid w:val="005635A1"/>
    <w:rsid w:val="00565C3E"/>
    <w:rsid w:val="0056602C"/>
    <w:rsid w:val="0056633F"/>
    <w:rsid w:val="005677B5"/>
    <w:rsid w:val="005713E5"/>
    <w:rsid w:val="00573F0E"/>
    <w:rsid w:val="005746C3"/>
    <w:rsid w:val="00584BBC"/>
    <w:rsid w:val="00587011"/>
    <w:rsid w:val="005921E0"/>
    <w:rsid w:val="00593B67"/>
    <w:rsid w:val="00594DD7"/>
    <w:rsid w:val="005A047A"/>
    <w:rsid w:val="005A0B3A"/>
    <w:rsid w:val="005A331E"/>
    <w:rsid w:val="005A435A"/>
    <w:rsid w:val="005A46F2"/>
    <w:rsid w:val="005A4F7C"/>
    <w:rsid w:val="005B0603"/>
    <w:rsid w:val="005B0C40"/>
    <w:rsid w:val="005B5B3A"/>
    <w:rsid w:val="005C5A89"/>
    <w:rsid w:val="005C678E"/>
    <w:rsid w:val="005C6BE5"/>
    <w:rsid w:val="005C6FC3"/>
    <w:rsid w:val="005C7401"/>
    <w:rsid w:val="005C7CDE"/>
    <w:rsid w:val="005D0D74"/>
    <w:rsid w:val="005D18DC"/>
    <w:rsid w:val="005D61B9"/>
    <w:rsid w:val="005D6904"/>
    <w:rsid w:val="005F0365"/>
    <w:rsid w:val="005F0C13"/>
    <w:rsid w:val="005F525C"/>
    <w:rsid w:val="006025ED"/>
    <w:rsid w:val="00603C33"/>
    <w:rsid w:val="00607E8C"/>
    <w:rsid w:val="0061089F"/>
    <w:rsid w:val="00614A17"/>
    <w:rsid w:val="006166FB"/>
    <w:rsid w:val="00632524"/>
    <w:rsid w:val="00633235"/>
    <w:rsid w:val="0063374E"/>
    <w:rsid w:val="006418C6"/>
    <w:rsid w:val="0064219D"/>
    <w:rsid w:val="006427D0"/>
    <w:rsid w:val="00644E9F"/>
    <w:rsid w:val="00652477"/>
    <w:rsid w:val="0065325A"/>
    <w:rsid w:val="00653877"/>
    <w:rsid w:val="00655A7E"/>
    <w:rsid w:val="00656D28"/>
    <w:rsid w:val="006571BD"/>
    <w:rsid w:val="00657EC1"/>
    <w:rsid w:val="006608FC"/>
    <w:rsid w:val="00660983"/>
    <w:rsid w:val="006642D3"/>
    <w:rsid w:val="006663FE"/>
    <w:rsid w:val="0067304F"/>
    <w:rsid w:val="00674092"/>
    <w:rsid w:val="00674316"/>
    <w:rsid w:val="006754EA"/>
    <w:rsid w:val="006807F4"/>
    <w:rsid w:val="00681F04"/>
    <w:rsid w:val="00682BB1"/>
    <w:rsid w:val="0069703D"/>
    <w:rsid w:val="006A1801"/>
    <w:rsid w:val="006A24DE"/>
    <w:rsid w:val="006A254B"/>
    <w:rsid w:val="006A2943"/>
    <w:rsid w:val="006B431D"/>
    <w:rsid w:val="006B498B"/>
    <w:rsid w:val="006B67AA"/>
    <w:rsid w:val="006C06B2"/>
    <w:rsid w:val="006C320E"/>
    <w:rsid w:val="006D0613"/>
    <w:rsid w:val="006D2E38"/>
    <w:rsid w:val="006E00CF"/>
    <w:rsid w:val="006E078E"/>
    <w:rsid w:val="006E2154"/>
    <w:rsid w:val="006E261A"/>
    <w:rsid w:val="006F0B1D"/>
    <w:rsid w:val="006F1D7C"/>
    <w:rsid w:val="006F3AB3"/>
    <w:rsid w:val="006F4BFB"/>
    <w:rsid w:val="006F65E8"/>
    <w:rsid w:val="00700738"/>
    <w:rsid w:val="00701894"/>
    <w:rsid w:val="007026E4"/>
    <w:rsid w:val="00702A61"/>
    <w:rsid w:val="00706ED2"/>
    <w:rsid w:val="00712004"/>
    <w:rsid w:val="00714F09"/>
    <w:rsid w:val="00726C3C"/>
    <w:rsid w:val="00733074"/>
    <w:rsid w:val="0073536C"/>
    <w:rsid w:val="007354A0"/>
    <w:rsid w:val="007361A2"/>
    <w:rsid w:val="007371AE"/>
    <w:rsid w:val="00743310"/>
    <w:rsid w:val="00743867"/>
    <w:rsid w:val="00744ADA"/>
    <w:rsid w:val="007469BA"/>
    <w:rsid w:val="00753CCB"/>
    <w:rsid w:val="00755845"/>
    <w:rsid w:val="00755E05"/>
    <w:rsid w:val="007578B7"/>
    <w:rsid w:val="00761159"/>
    <w:rsid w:val="0076450E"/>
    <w:rsid w:val="00770BF1"/>
    <w:rsid w:val="00773B8C"/>
    <w:rsid w:val="00774E81"/>
    <w:rsid w:val="0078010F"/>
    <w:rsid w:val="007810EA"/>
    <w:rsid w:val="00782193"/>
    <w:rsid w:val="00782C1E"/>
    <w:rsid w:val="007874A6"/>
    <w:rsid w:val="00787F29"/>
    <w:rsid w:val="00796561"/>
    <w:rsid w:val="007974A1"/>
    <w:rsid w:val="007A3CC6"/>
    <w:rsid w:val="007A5346"/>
    <w:rsid w:val="007A7AE1"/>
    <w:rsid w:val="007B3CBF"/>
    <w:rsid w:val="007B48FC"/>
    <w:rsid w:val="007B5B7A"/>
    <w:rsid w:val="007C056C"/>
    <w:rsid w:val="007C1F8F"/>
    <w:rsid w:val="007C273B"/>
    <w:rsid w:val="007C76BE"/>
    <w:rsid w:val="007D3939"/>
    <w:rsid w:val="007E3169"/>
    <w:rsid w:val="007E4FE8"/>
    <w:rsid w:val="007E7D84"/>
    <w:rsid w:val="008039F5"/>
    <w:rsid w:val="00805EBF"/>
    <w:rsid w:val="0080696E"/>
    <w:rsid w:val="0081082C"/>
    <w:rsid w:val="008118BE"/>
    <w:rsid w:val="00812A9A"/>
    <w:rsid w:val="008174CD"/>
    <w:rsid w:val="00823AEC"/>
    <w:rsid w:val="0082780E"/>
    <w:rsid w:val="00827A6B"/>
    <w:rsid w:val="00830026"/>
    <w:rsid w:val="00832021"/>
    <w:rsid w:val="00842000"/>
    <w:rsid w:val="00842A53"/>
    <w:rsid w:val="00842DBE"/>
    <w:rsid w:val="0084343A"/>
    <w:rsid w:val="0084542A"/>
    <w:rsid w:val="00861713"/>
    <w:rsid w:val="00861E13"/>
    <w:rsid w:val="0086310B"/>
    <w:rsid w:val="008643AC"/>
    <w:rsid w:val="00864B65"/>
    <w:rsid w:val="008733FA"/>
    <w:rsid w:val="008803FD"/>
    <w:rsid w:val="00887F19"/>
    <w:rsid w:val="00892496"/>
    <w:rsid w:val="008924B4"/>
    <w:rsid w:val="00892831"/>
    <w:rsid w:val="0089335C"/>
    <w:rsid w:val="00894195"/>
    <w:rsid w:val="008A1FAF"/>
    <w:rsid w:val="008A64B0"/>
    <w:rsid w:val="008B2F65"/>
    <w:rsid w:val="008B327E"/>
    <w:rsid w:val="008B4C5D"/>
    <w:rsid w:val="008B5D8F"/>
    <w:rsid w:val="008B60C9"/>
    <w:rsid w:val="008C1FAA"/>
    <w:rsid w:val="008D4A08"/>
    <w:rsid w:val="008D5047"/>
    <w:rsid w:val="008D6849"/>
    <w:rsid w:val="008D70D1"/>
    <w:rsid w:val="008E0E8C"/>
    <w:rsid w:val="008E3193"/>
    <w:rsid w:val="008E68A3"/>
    <w:rsid w:val="008E78AE"/>
    <w:rsid w:val="008F1634"/>
    <w:rsid w:val="008F43E7"/>
    <w:rsid w:val="008F5A21"/>
    <w:rsid w:val="008F6323"/>
    <w:rsid w:val="008F7B6F"/>
    <w:rsid w:val="009014B1"/>
    <w:rsid w:val="009048B1"/>
    <w:rsid w:val="00911BB6"/>
    <w:rsid w:val="009157C5"/>
    <w:rsid w:val="00923590"/>
    <w:rsid w:val="009250F5"/>
    <w:rsid w:val="009324AE"/>
    <w:rsid w:val="00932D9D"/>
    <w:rsid w:val="00934021"/>
    <w:rsid w:val="0093402E"/>
    <w:rsid w:val="00935897"/>
    <w:rsid w:val="009376A1"/>
    <w:rsid w:val="00940FB8"/>
    <w:rsid w:val="009411E0"/>
    <w:rsid w:val="00950BE4"/>
    <w:rsid w:val="009540B9"/>
    <w:rsid w:val="00954548"/>
    <w:rsid w:val="009555C3"/>
    <w:rsid w:val="00956B6F"/>
    <w:rsid w:val="009571D7"/>
    <w:rsid w:val="009574F4"/>
    <w:rsid w:val="00957AA8"/>
    <w:rsid w:val="0096256F"/>
    <w:rsid w:val="0096319F"/>
    <w:rsid w:val="00965989"/>
    <w:rsid w:val="00967F75"/>
    <w:rsid w:val="009711D7"/>
    <w:rsid w:val="0097242F"/>
    <w:rsid w:val="009753FA"/>
    <w:rsid w:val="00976AD6"/>
    <w:rsid w:val="00976E91"/>
    <w:rsid w:val="00977446"/>
    <w:rsid w:val="009902DB"/>
    <w:rsid w:val="00992866"/>
    <w:rsid w:val="00996468"/>
    <w:rsid w:val="009A199C"/>
    <w:rsid w:val="009A44A3"/>
    <w:rsid w:val="009B188F"/>
    <w:rsid w:val="009B22F9"/>
    <w:rsid w:val="009B5079"/>
    <w:rsid w:val="009B676B"/>
    <w:rsid w:val="009B6F95"/>
    <w:rsid w:val="009C3552"/>
    <w:rsid w:val="009C66EA"/>
    <w:rsid w:val="009D0250"/>
    <w:rsid w:val="009E1115"/>
    <w:rsid w:val="009E5331"/>
    <w:rsid w:val="009E605D"/>
    <w:rsid w:val="009F21F9"/>
    <w:rsid w:val="009F2540"/>
    <w:rsid w:val="009F6CE7"/>
    <w:rsid w:val="009F7189"/>
    <w:rsid w:val="00A04B6B"/>
    <w:rsid w:val="00A05B67"/>
    <w:rsid w:val="00A1056E"/>
    <w:rsid w:val="00A10706"/>
    <w:rsid w:val="00A12F0E"/>
    <w:rsid w:val="00A155F7"/>
    <w:rsid w:val="00A229E0"/>
    <w:rsid w:val="00A23C6C"/>
    <w:rsid w:val="00A25730"/>
    <w:rsid w:val="00A26BED"/>
    <w:rsid w:val="00A31228"/>
    <w:rsid w:val="00A41D4E"/>
    <w:rsid w:val="00A45B41"/>
    <w:rsid w:val="00A52A8F"/>
    <w:rsid w:val="00A53C96"/>
    <w:rsid w:val="00A54564"/>
    <w:rsid w:val="00A564C4"/>
    <w:rsid w:val="00A60782"/>
    <w:rsid w:val="00A640FF"/>
    <w:rsid w:val="00A66566"/>
    <w:rsid w:val="00A76DDE"/>
    <w:rsid w:val="00A824C1"/>
    <w:rsid w:val="00A83B38"/>
    <w:rsid w:val="00A84794"/>
    <w:rsid w:val="00A876F9"/>
    <w:rsid w:val="00A906EF"/>
    <w:rsid w:val="00A92F6C"/>
    <w:rsid w:val="00A955CF"/>
    <w:rsid w:val="00AA11E7"/>
    <w:rsid w:val="00AA1A97"/>
    <w:rsid w:val="00AA607C"/>
    <w:rsid w:val="00AB18BD"/>
    <w:rsid w:val="00AB2320"/>
    <w:rsid w:val="00AB6D1C"/>
    <w:rsid w:val="00AB7322"/>
    <w:rsid w:val="00AB74B9"/>
    <w:rsid w:val="00AC2DAE"/>
    <w:rsid w:val="00AC44A4"/>
    <w:rsid w:val="00AC5953"/>
    <w:rsid w:val="00AC7F71"/>
    <w:rsid w:val="00AD27DA"/>
    <w:rsid w:val="00AD4D11"/>
    <w:rsid w:val="00AD652B"/>
    <w:rsid w:val="00AE358D"/>
    <w:rsid w:val="00AE430C"/>
    <w:rsid w:val="00AE4484"/>
    <w:rsid w:val="00AE4C26"/>
    <w:rsid w:val="00AE6231"/>
    <w:rsid w:val="00AF06F1"/>
    <w:rsid w:val="00AF1A75"/>
    <w:rsid w:val="00AF6D7B"/>
    <w:rsid w:val="00B012F3"/>
    <w:rsid w:val="00B10924"/>
    <w:rsid w:val="00B11543"/>
    <w:rsid w:val="00B11C3A"/>
    <w:rsid w:val="00B13982"/>
    <w:rsid w:val="00B13B5A"/>
    <w:rsid w:val="00B165F9"/>
    <w:rsid w:val="00B36C31"/>
    <w:rsid w:val="00B43573"/>
    <w:rsid w:val="00B4772B"/>
    <w:rsid w:val="00B51D01"/>
    <w:rsid w:val="00B5211A"/>
    <w:rsid w:val="00B52EE5"/>
    <w:rsid w:val="00B53493"/>
    <w:rsid w:val="00B54F7B"/>
    <w:rsid w:val="00B55E97"/>
    <w:rsid w:val="00B564A2"/>
    <w:rsid w:val="00B5771C"/>
    <w:rsid w:val="00B61605"/>
    <w:rsid w:val="00B63570"/>
    <w:rsid w:val="00B6369C"/>
    <w:rsid w:val="00B65281"/>
    <w:rsid w:val="00B668FB"/>
    <w:rsid w:val="00B73D0D"/>
    <w:rsid w:val="00B8006C"/>
    <w:rsid w:val="00B81754"/>
    <w:rsid w:val="00B82814"/>
    <w:rsid w:val="00B86372"/>
    <w:rsid w:val="00B86E2D"/>
    <w:rsid w:val="00B91202"/>
    <w:rsid w:val="00B915DB"/>
    <w:rsid w:val="00B91C1B"/>
    <w:rsid w:val="00B92A96"/>
    <w:rsid w:val="00B92F07"/>
    <w:rsid w:val="00BA45AE"/>
    <w:rsid w:val="00BA4F4A"/>
    <w:rsid w:val="00BA66AD"/>
    <w:rsid w:val="00BB2A81"/>
    <w:rsid w:val="00BB334D"/>
    <w:rsid w:val="00BB6D72"/>
    <w:rsid w:val="00BC06CF"/>
    <w:rsid w:val="00BC077F"/>
    <w:rsid w:val="00BC2D94"/>
    <w:rsid w:val="00BC4A9C"/>
    <w:rsid w:val="00BD2092"/>
    <w:rsid w:val="00BD260B"/>
    <w:rsid w:val="00BD2B32"/>
    <w:rsid w:val="00BD5702"/>
    <w:rsid w:val="00BD79F6"/>
    <w:rsid w:val="00BE0608"/>
    <w:rsid w:val="00BE2360"/>
    <w:rsid w:val="00BE24A3"/>
    <w:rsid w:val="00BE57DF"/>
    <w:rsid w:val="00BF6557"/>
    <w:rsid w:val="00C02E60"/>
    <w:rsid w:val="00C037E5"/>
    <w:rsid w:val="00C03C86"/>
    <w:rsid w:val="00C044B1"/>
    <w:rsid w:val="00C13AB1"/>
    <w:rsid w:val="00C13C45"/>
    <w:rsid w:val="00C170CA"/>
    <w:rsid w:val="00C20E62"/>
    <w:rsid w:val="00C214DA"/>
    <w:rsid w:val="00C21A06"/>
    <w:rsid w:val="00C23F65"/>
    <w:rsid w:val="00C240FD"/>
    <w:rsid w:val="00C24374"/>
    <w:rsid w:val="00C25234"/>
    <w:rsid w:val="00C277D6"/>
    <w:rsid w:val="00C3569F"/>
    <w:rsid w:val="00C3773F"/>
    <w:rsid w:val="00C37C7A"/>
    <w:rsid w:val="00C440AD"/>
    <w:rsid w:val="00C447C4"/>
    <w:rsid w:val="00C4533F"/>
    <w:rsid w:val="00C52297"/>
    <w:rsid w:val="00C6068B"/>
    <w:rsid w:val="00C61D61"/>
    <w:rsid w:val="00C66557"/>
    <w:rsid w:val="00C70643"/>
    <w:rsid w:val="00C801CE"/>
    <w:rsid w:val="00C811AB"/>
    <w:rsid w:val="00C81C10"/>
    <w:rsid w:val="00C87079"/>
    <w:rsid w:val="00C873B1"/>
    <w:rsid w:val="00C90E5D"/>
    <w:rsid w:val="00C91D52"/>
    <w:rsid w:val="00C97431"/>
    <w:rsid w:val="00CA22C1"/>
    <w:rsid w:val="00CA72EA"/>
    <w:rsid w:val="00CB3CC2"/>
    <w:rsid w:val="00CC5D81"/>
    <w:rsid w:val="00CE1B93"/>
    <w:rsid w:val="00CE7C92"/>
    <w:rsid w:val="00CF15FC"/>
    <w:rsid w:val="00CF2863"/>
    <w:rsid w:val="00CF2990"/>
    <w:rsid w:val="00CF2E8B"/>
    <w:rsid w:val="00CF46F9"/>
    <w:rsid w:val="00D01207"/>
    <w:rsid w:val="00D01500"/>
    <w:rsid w:val="00D01C5B"/>
    <w:rsid w:val="00D13547"/>
    <w:rsid w:val="00D147DB"/>
    <w:rsid w:val="00D207A3"/>
    <w:rsid w:val="00D24169"/>
    <w:rsid w:val="00D253E1"/>
    <w:rsid w:val="00D27FA8"/>
    <w:rsid w:val="00D31B06"/>
    <w:rsid w:val="00D333E5"/>
    <w:rsid w:val="00D3505B"/>
    <w:rsid w:val="00D365D3"/>
    <w:rsid w:val="00D42F7B"/>
    <w:rsid w:val="00D50A2C"/>
    <w:rsid w:val="00D537EC"/>
    <w:rsid w:val="00D67817"/>
    <w:rsid w:val="00D7046D"/>
    <w:rsid w:val="00D70D4A"/>
    <w:rsid w:val="00D73A3E"/>
    <w:rsid w:val="00D76B37"/>
    <w:rsid w:val="00D76DB0"/>
    <w:rsid w:val="00D80692"/>
    <w:rsid w:val="00D81DBB"/>
    <w:rsid w:val="00D83931"/>
    <w:rsid w:val="00D908FC"/>
    <w:rsid w:val="00D90C02"/>
    <w:rsid w:val="00D959A2"/>
    <w:rsid w:val="00D97F08"/>
    <w:rsid w:val="00DA0427"/>
    <w:rsid w:val="00DA05B9"/>
    <w:rsid w:val="00DA29FB"/>
    <w:rsid w:val="00DA5B27"/>
    <w:rsid w:val="00DA61D5"/>
    <w:rsid w:val="00DA66CA"/>
    <w:rsid w:val="00DA735E"/>
    <w:rsid w:val="00DB292B"/>
    <w:rsid w:val="00DB2B49"/>
    <w:rsid w:val="00DB2ED7"/>
    <w:rsid w:val="00DC0072"/>
    <w:rsid w:val="00DC05FA"/>
    <w:rsid w:val="00DC2C40"/>
    <w:rsid w:val="00DC2F13"/>
    <w:rsid w:val="00DC3B0A"/>
    <w:rsid w:val="00DD4656"/>
    <w:rsid w:val="00DD548B"/>
    <w:rsid w:val="00DD59D4"/>
    <w:rsid w:val="00DD6DBE"/>
    <w:rsid w:val="00DF2E8B"/>
    <w:rsid w:val="00DF3B82"/>
    <w:rsid w:val="00DF6D73"/>
    <w:rsid w:val="00E02705"/>
    <w:rsid w:val="00E056C9"/>
    <w:rsid w:val="00E05CAF"/>
    <w:rsid w:val="00E1269F"/>
    <w:rsid w:val="00E14F0C"/>
    <w:rsid w:val="00E15ED7"/>
    <w:rsid w:val="00E2099A"/>
    <w:rsid w:val="00E218F5"/>
    <w:rsid w:val="00E21952"/>
    <w:rsid w:val="00E21DC0"/>
    <w:rsid w:val="00E26AEE"/>
    <w:rsid w:val="00E27363"/>
    <w:rsid w:val="00E33309"/>
    <w:rsid w:val="00E36A54"/>
    <w:rsid w:val="00E36E32"/>
    <w:rsid w:val="00E372E5"/>
    <w:rsid w:val="00E40939"/>
    <w:rsid w:val="00E41CF1"/>
    <w:rsid w:val="00E56BA8"/>
    <w:rsid w:val="00E572B0"/>
    <w:rsid w:val="00E57940"/>
    <w:rsid w:val="00E610DD"/>
    <w:rsid w:val="00E6763B"/>
    <w:rsid w:val="00E73D03"/>
    <w:rsid w:val="00E74AFC"/>
    <w:rsid w:val="00E77CE3"/>
    <w:rsid w:val="00E85244"/>
    <w:rsid w:val="00E86E13"/>
    <w:rsid w:val="00E87906"/>
    <w:rsid w:val="00E96176"/>
    <w:rsid w:val="00E96AD7"/>
    <w:rsid w:val="00EA0C3D"/>
    <w:rsid w:val="00EA286A"/>
    <w:rsid w:val="00EA69C9"/>
    <w:rsid w:val="00EA7CED"/>
    <w:rsid w:val="00EB3A2D"/>
    <w:rsid w:val="00EB41A7"/>
    <w:rsid w:val="00EB58BD"/>
    <w:rsid w:val="00EC0FFC"/>
    <w:rsid w:val="00EC46E5"/>
    <w:rsid w:val="00ED06B9"/>
    <w:rsid w:val="00ED2E33"/>
    <w:rsid w:val="00ED3ABC"/>
    <w:rsid w:val="00ED4F8F"/>
    <w:rsid w:val="00ED634E"/>
    <w:rsid w:val="00ED71B6"/>
    <w:rsid w:val="00EE4582"/>
    <w:rsid w:val="00EE5EB7"/>
    <w:rsid w:val="00EF0E10"/>
    <w:rsid w:val="00EF2AFB"/>
    <w:rsid w:val="00EF7C10"/>
    <w:rsid w:val="00F13BBD"/>
    <w:rsid w:val="00F2228D"/>
    <w:rsid w:val="00F34CF1"/>
    <w:rsid w:val="00F376BD"/>
    <w:rsid w:val="00F40C6B"/>
    <w:rsid w:val="00F40E33"/>
    <w:rsid w:val="00F41906"/>
    <w:rsid w:val="00F4504D"/>
    <w:rsid w:val="00F46238"/>
    <w:rsid w:val="00F5378A"/>
    <w:rsid w:val="00F5401F"/>
    <w:rsid w:val="00F60E46"/>
    <w:rsid w:val="00F6350F"/>
    <w:rsid w:val="00F64957"/>
    <w:rsid w:val="00F72432"/>
    <w:rsid w:val="00F731F1"/>
    <w:rsid w:val="00F73697"/>
    <w:rsid w:val="00F8007E"/>
    <w:rsid w:val="00F802E9"/>
    <w:rsid w:val="00F81C8A"/>
    <w:rsid w:val="00F82196"/>
    <w:rsid w:val="00F87226"/>
    <w:rsid w:val="00F926AA"/>
    <w:rsid w:val="00F92BDC"/>
    <w:rsid w:val="00F961C0"/>
    <w:rsid w:val="00F97A36"/>
    <w:rsid w:val="00FA034F"/>
    <w:rsid w:val="00FA24D1"/>
    <w:rsid w:val="00FA2B02"/>
    <w:rsid w:val="00FA33C5"/>
    <w:rsid w:val="00FA7B3A"/>
    <w:rsid w:val="00FB1115"/>
    <w:rsid w:val="00FB4AE4"/>
    <w:rsid w:val="00FC07A1"/>
    <w:rsid w:val="00FC32D1"/>
    <w:rsid w:val="00FC49B9"/>
    <w:rsid w:val="00FC59EA"/>
    <w:rsid w:val="00FC5C83"/>
    <w:rsid w:val="00FC5E0C"/>
    <w:rsid w:val="00FC6C4D"/>
    <w:rsid w:val="00FD7780"/>
    <w:rsid w:val="00FE0BF3"/>
    <w:rsid w:val="00FE2677"/>
    <w:rsid w:val="00FE4785"/>
    <w:rsid w:val="00FE6635"/>
    <w:rsid w:val="00FF0F23"/>
    <w:rsid w:val="00FF52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ahoma" w:hAnsi="Tahoma" w:cs="Times New Roman"/>
        <w:sz w:val="22"/>
        <w:szCs w:val="22"/>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39" w:unhideWhenUsed="0"/>
    <w:lsdException w:name="toc 2" w:semiHidden="0" w:uiPriority="39"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semiHidden="0" w:uiPriority="0" w:unhideWhenUsed="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uiPriority="0" w:qFormat="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uiPriority="4" w:qFormat="1"/>
    <w:lsdException w:name="List Number 3" w:locked="1" w:uiPriority="4" w:qFormat="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3F401D"/>
    <w:rPr>
      <w:sz w:val="20"/>
      <w:lang w:eastAsia="en-US"/>
    </w:rPr>
  </w:style>
  <w:style w:type="paragraph" w:styleId="Heading1">
    <w:name w:val="heading 1"/>
    <w:basedOn w:val="Normal"/>
    <w:next w:val="BodyText"/>
    <w:link w:val="Heading1Char"/>
    <w:uiPriority w:val="99"/>
    <w:qFormat/>
    <w:rsid w:val="00950BE4"/>
    <w:pPr>
      <w:pageBreakBefore/>
      <w:framePr w:w="8789" w:wrap="notBeside" w:vAnchor="text" w:hAnchor="text" w:y="1"/>
      <w:widowControl w:val="0"/>
      <w:numPr>
        <w:numId w:val="4"/>
      </w:numPr>
      <w:tabs>
        <w:tab w:val="clear" w:pos="360"/>
        <w:tab w:val="num" w:pos="643"/>
      </w:tabs>
      <w:spacing w:after="960" w:line="580" w:lineRule="atLeast"/>
      <w:ind w:left="643"/>
      <w:outlineLvl w:val="0"/>
    </w:pPr>
    <w:rPr>
      <w:rFonts w:eastAsia="Times New Roman"/>
      <w:bCs/>
      <w:color w:val="000000" w:themeColor="text1"/>
      <w:sz w:val="36"/>
      <w:szCs w:val="28"/>
    </w:rPr>
  </w:style>
  <w:style w:type="paragraph" w:styleId="Heading2">
    <w:name w:val="heading 2"/>
    <w:basedOn w:val="Normal"/>
    <w:next w:val="BodyText"/>
    <w:link w:val="Heading2Char"/>
    <w:uiPriority w:val="99"/>
    <w:qFormat/>
    <w:rsid w:val="0076450E"/>
    <w:pPr>
      <w:keepNext/>
      <w:keepLines/>
      <w:numPr>
        <w:ilvl w:val="1"/>
        <w:numId w:val="2"/>
      </w:numPr>
      <w:spacing w:before="360" w:after="180"/>
      <w:outlineLvl w:val="1"/>
    </w:pPr>
    <w:rPr>
      <w:rFonts w:eastAsia="Times New Roman"/>
      <w:bCs/>
      <w:color w:val="808080" w:themeColor="background1" w:themeShade="80"/>
      <w:sz w:val="28"/>
      <w:szCs w:val="26"/>
    </w:rPr>
  </w:style>
  <w:style w:type="paragraph" w:styleId="Heading3">
    <w:name w:val="heading 3"/>
    <w:basedOn w:val="Normal"/>
    <w:next w:val="BodyText"/>
    <w:link w:val="Heading3Char"/>
    <w:uiPriority w:val="99"/>
    <w:qFormat/>
    <w:rsid w:val="00EB41A7"/>
    <w:pPr>
      <w:keepNext/>
      <w:keepLines/>
      <w:numPr>
        <w:ilvl w:val="2"/>
        <w:numId w:val="2"/>
      </w:numPr>
      <w:tabs>
        <w:tab w:val="clear" w:pos="643"/>
        <w:tab w:val="num" w:pos="1134"/>
      </w:tabs>
      <w:spacing w:before="300" w:after="140"/>
      <w:ind w:left="1134" w:hanging="1134"/>
      <w:outlineLvl w:val="2"/>
    </w:pPr>
    <w:rPr>
      <w:rFonts w:eastAsia="Times New Roman"/>
      <w:bCs/>
      <w:color w:val="41A62A"/>
      <w:sz w:val="30"/>
    </w:rPr>
  </w:style>
  <w:style w:type="paragraph" w:styleId="Heading4">
    <w:name w:val="heading 4"/>
    <w:basedOn w:val="Normal"/>
    <w:next w:val="BodyText"/>
    <w:link w:val="Heading4Char"/>
    <w:uiPriority w:val="99"/>
    <w:qFormat/>
    <w:rsid w:val="00D24169"/>
    <w:pPr>
      <w:keepNext/>
      <w:keepLines/>
      <w:spacing w:after="57" w:line="320" w:lineRule="atLeast"/>
      <w:outlineLvl w:val="3"/>
    </w:pPr>
    <w:rPr>
      <w:rFonts w:eastAsia="Times New Roman"/>
      <w:b/>
      <w:bCs/>
      <w:iCs/>
      <w:color w:val="41A62A"/>
      <w:sz w:val="22"/>
    </w:rPr>
  </w:style>
  <w:style w:type="paragraph" w:styleId="Heading5">
    <w:name w:val="heading 5"/>
    <w:basedOn w:val="Heading4"/>
    <w:next w:val="BodyText"/>
    <w:link w:val="Heading5Char"/>
    <w:uiPriority w:val="99"/>
    <w:qFormat/>
    <w:rsid w:val="00A25730"/>
    <w:pPr>
      <w:spacing w:before="240" w:after="120" w:line="240" w:lineRule="auto"/>
      <w:outlineLvl w:val="4"/>
    </w:pPr>
    <w:rPr>
      <w:color w:val="4E4E50"/>
      <w:sz w:val="20"/>
    </w:rPr>
  </w:style>
  <w:style w:type="paragraph" w:styleId="Heading6">
    <w:name w:val="heading 6"/>
    <w:basedOn w:val="Heading5"/>
    <w:next w:val="Normal"/>
    <w:link w:val="Heading6Char"/>
    <w:uiPriority w:val="99"/>
    <w:qFormat/>
    <w:rsid w:val="00A25730"/>
    <w:pPr>
      <w:outlineLvl w:val="5"/>
    </w:pPr>
    <w:rPr>
      <w:b w:val="0"/>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50BE4"/>
    <w:rPr>
      <w:rFonts w:eastAsia="Times New Roman"/>
      <w:bCs/>
      <w:color w:val="000000" w:themeColor="text1"/>
      <w:sz w:val="36"/>
      <w:szCs w:val="28"/>
      <w:lang w:eastAsia="en-US"/>
    </w:rPr>
  </w:style>
  <w:style w:type="character" w:customStyle="1" w:styleId="Heading2Char">
    <w:name w:val="Heading 2 Char"/>
    <w:basedOn w:val="DefaultParagraphFont"/>
    <w:link w:val="Heading2"/>
    <w:uiPriority w:val="99"/>
    <w:locked/>
    <w:rsid w:val="0076450E"/>
    <w:rPr>
      <w:rFonts w:eastAsia="Times New Roman"/>
      <w:bCs/>
      <w:color w:val="808080" w:themeColor="background1" w:themeShade="80"/>
      <w:sz w:val="28"/>
      <w:szCs w:val="26"/>
      <w:lang w:eastAsia="en-US"/>
    </w:rPr>
  </w:style>
  <w:style w:type="character" w:customStyle="1" w:styleId="Heading3Char">
    <w:name w:val="Heading 3 Char"/>
    <w:basedOn w:val="DefaultParagraphFont"/>
    <w:link w:val="Heading3"/>
    <w:uiPriority w:val="99"/>
    <w:locked/>
    <w:rsid w:val="00EB41A7"/>
    <w:rPr>
      <w:rFonts w:eastAsia="Times New Roman"/>
      <w:bCs/>
      <w:color w:val="41A62A"/>
      <w:sz w:val="30"/>
      <w:lang w:eastAsia="en-US"/>
    </w:rPr>
  </w:style>
  <w:style w:type="character" w:customStyle="1" w:styleId="Heading4Char">
    <w:name w:val="Heading 4 Char"/>
    <w:basedOn w:val="DefaultParagraphFont"/>
    <w:link w:val="Heading4"/>
    <w:uiPriority w:val="99"/>
    <w:locked/>
    <w:rsid w:val="006754EA"/>
    <w:rPr>
      <w:rFonts w:eastAsia="Times New Roman" w:cs="Times New Roman"/>
      <w:b/>
      <w:bCs/>
      <w:iCs/>
      <w:color w:val="41A62A"/>
    </w:rPr>
  </w:style>
  <w:style w:type="character" w:customStyle="1" w:styleId="Heading5Char">
    <w:name w:val="Heading 5 Char"/>
    <w:basedOn w:val="DefaultParagraphFont"/>
    <w:link w:val="Heading5"/>
    <w:uiPriority w:val="99"/>
    <w:locked/>
    <w:rsid w:val="00EB41A7"/>
    <w:rPr>
      <w:rFonts w:eastAsia="Times New Roman" w:cs="Times New Roman"/>
      <w:b/>
      <w:bCs/>
      <w:iCs/>
      <w:color w:val="4E4E50"/>
      <w:sz w:val="20"/>
    </w:rPr>
  </w:style>
  <w:style w:type="character" w:customStyle="1" w:styleId="Heading6Char">
    <w:name w:val="Heading 6 Char"/>
    <w:basedOn w:val="DefaultParagraphFont"/>
    <w:link w:val="Heading6"/>
    <w:uiPriority w:val="99"/>
    <w:semiHidden/>
    <w:locked/>
    <w:rsid w:val="00C37C7A"/>
    <w:rPr>
      <w:rFonts w:eastAsia="Times New Roman" w:cs="Times New Roman"/>
      <w:bCs/>
      <w:i/>
      <w:iCs/>
      <w:color w:val="4E4E50"/>
      <w:sz w:val="20"/>
    </w:rPr>
  </w:style>
  <w:style w:type="paragraph" w:styleId="BodyText">
    <w:name w:val="Body Text"/>
    <w:aliases w:val="Body Text 14pt"/>
    <w:basedOn w:val="Normal"/>
    <w:link w:val="BodyTextChar"/>
    <w:uiPriority w:val="99"/>
    <w:rsid w:val="005A4F7C"/>
    <w:pPr>
      <w:spacing w:before="120" w:after="120" w:line="260" w:lineRule="atLeast"/>
    </w:pPr>
  </w:style>
  <w:style w:type="character" w:customStyle="1" w:styleId="BodyTextChar">
    <w:name w:val="Body Text Char"/>
    <w:aliases w:val="Body Text 14pt Char"/>
    <w:basedOn w:val="DefaultParagraphFont"/>
    <w:link w:val="BodyText"/>
    <w:uiPriority w:val="99"/>
    <w:locked/>
    <w:rsid w:val="00210C78"/>
    <w:rPr>
      <w:rFonts w:cs="Times New Roman"/>
      <w:sz w:val="20"/>
    </w:rPr>
  </w:style>
  <w:style w:type="paragraph" w:customStyle="1" w:styleId="AltHeading1">
    <w:name w:val="Alt Heading 1"/>
    <w:basedOn w:val="Heading1"/>
    <w:next w:val="BodyText"/>
    <w:uiPriority w:val="99"/>
    <w:rsid w:val="00EB41A7"/>
    <w:pPr>
      <w:framePr w:wrap="notBeside"/>
      <w:numPr>
        <w:numId w:val="0"/>
      </w:numPr>
    </w:pPr>
    <w:rPr>
      <w:bCs w:val="0"/>
    </w:rPr>
  </w:style>
  <w:style w:type="paragraph" w:customStyle="1" w:styleId="AltHeading2">
    <w:name w:val="Alt Heading 2"/>
    <w:basedOn w:val="Heading2"/>
    <w:next w:val="BodyText"/>
    <w:uiPriority w:val="99"/>
    <w:rsid w:val="00EB41A7"/>
    <w:pPr>
      <w:numPr>
        <w:ilvl w:val="0"/>
        <w:numId w:val="0"/>
      </w:numPr>
    </w:pPr>
  </w:style>
  <w:style w:type="paragraph" w:customStyle="1" w:styleId="AltHeading3">
    <w:name w:val="Alt Heading 3"/>
    <w:basedOn w:val="Heading3"/>
    <w:next w:val="BodyText"/>
    <w:uiPriority w:val="99"/>
    <w:rsid w:val="00EB41A7"/>
    <w:pPr>
      <w:numPr>
        <w:ilvl w:val="0"/>
        <w:numId w:val="0"/>
      </w:numPr>
    </w:pPr>
  </w:style>
  <w:style w:type="paragraph" w:styleId="Title">
    <w:name w:val="Title"/>
    <w:basedOn w:val="Normal"/>
    <w:next w:val="BodyText"/>
    <w:link w:val="TitleChar"/>
    <w:uiPriority w:val="99"/>
    <w:qFormat/>
    <w:rsid w:val="00221E02"/>
    <w:pPr>
      <w:spacing w:before="60" w:after="120"/>
    </w:pPr>
    <w:rPr>
      <w:rFonts w:eastAsia="Times New Roman"/>
      <w:b/>
      <w:color w:val="FFFFFF"/>
      <w:sz w:val="56"/>
      <w:szCs w:val="52"/>
    </w:rPr>
  </w:style>
  <w:style w:type="character" w:customStyle="1" w:styleId="TitleChar">
    <w:name w:val="Title Char"/>
    <w:basedOn w:val="DefaultParagraphFont"/>
    <w:link w:val="Title"/>
    <w:uiPriority w:val="99"/>
    <w:locked/>
    <w:rsid w:val="00221E02"/>
    <w:rPr>
      <w:rFonts w:ascii="Tahoma" w:hAnsi="Tahoma" w:cs="Times New Roman"/>
      <w:b/>
      <w:color w:val="FFFFFF"/>
      <w:sz w:val="52"/>
      <w:szCs w:val="52"/>
    </w:rPr>
  </w:style>
  <w:style w:type="paragraph" w:styleId="Subtitle">
    <w:name w:val="Subtitle"/>
    <w:basedOn w:val="Normal"/>
    <w:next w:val="BodyText"/>
    <w:link w:val="SubtitleChar"/>
    <w:uiPriority w:val="99"/>
    <w:qFormat/>
    <w:rsid w:val="00BB334D"/>
    <w:pPr>
      <w:numPr>
        <w:ilvl w:val="1"/>
      </w:numPr>
    </w:pPr>
    <w:rPr>
      <w:rFonts w:eastAsia="Times New Roman"/>
      <w:iCs/>
      <w:color w:val="FFFFFF"/>
      <w:sz w:val="50"/>
      <w:szCs w:val="24"/>
    </w:rPr>
  </w:style>
  <w:style w:type="character" w:customStyle="1" w:styleId="SubtitleChar">
    <w:name w:val="Subtitle Char"/>
    <w:basedOn w:val="DefaultParagraphFont"/>
    <w:link w:val="Subtitle"/>
    <w:uiPriority w:val="99"/>
    <w:locked/>
    <w:rsid w:val="009157C5"/>
    <w:rPr>
      <w:rFonts w:eastAsia="Times New Roman" w:cs="Times New Roman"/>
      <w:iCs/>
      <w:color w:val="FFFFFF"/>
      <w:sz w:val="24"/>
      <w:szCs w:val="24"/>
    </w:rPr>
  </w:style>
  <w:style w:type="paragraph" w:styleId="BodyText2">
    <w:name w:val="Body Text 2"/>
    <w:basedOn w:val="BodyText"/>
    <w:link w:val="BodyText2Char"/>
    <w:uiPriority w:val="99"/>
    <w:semiHidden/>
    <w:rsid w:val="00222215"/>
    <w:pPr>
      <w:ind w:left="851"/>
    </w:pPr>
  </w:style>
  <w:style w:type="character" w:customStyle="1" w:styleId="BodyText2Char">
    <w:name w:val="Body Text 2 Char"/>
    <w:basedOn w:val="DefaultParagraphFont"/>
    <w:link w:val="BodyText2"/>
    <w:uiPriority w:val="99"/>
    <w:semiHidden/>
    <w:locked/>
    <w:rsid w:val="00C37C7A"/>
    <w:rPr>
      <w:rFonts w:cs="Times New Roman"/>
      <w:sz w:val="20"/>
    </w:rPr>
  </w:style>
  <w:style w:type="paragraph" w:styleId="Header">
    <w:name w:val="header"/>
    <w:basedOn w:val="Normal"/>
    <w:link w:val="HeaderChar"/>
    <w:uiPriority w:val="99"/>
    <w:semiHidden/>
    <w:rsid w:val="00252201"/>
    <w:pPr>
      <w:jc w:val="right"/>
    </w:pPr>
    <w:rPr>
      <w:sz w:val="17"/>
    </w:rPr>
  </w:style>
  <w:style w:type="character" w:customStyle="1" w:styleId="HeaderChar">
    <w:name w:val="Header Char"/>
    <w:basedOn w:val="DefaultParagraphFont"/>
    <w:link w:val="Header"/>
    <w:uiPriority w:val="99"/>
    <w:semiHidden/>
    <w:locked/>
    <w:rsid w:val="0051724D"/>
    <w:rPr>
      <w:rFonts w:cs="Times New Roman"/>
      <w:sz w:val="17"/>
    </w:rPr>
  </w:style>
  <w:style w:type="paragraph" w:styleId="Footer">
    <w:name w:val="footer"/>
    <w:basedOn w:val="Normal"/>
    <w:link w:val="FooterChar"/>
    <w:uiPriority w:val="99"/>
    <w:semiHidden/>
    <w:rsid w:val="00A640FF"/>
    <w:pPr>
      <w:tabs>
        <w:tab w:val="right" w:pos="9639"/>
      </w:tabs>
      <w:jc w:val="right"/>
    </w:pPr>
    <w:rPr>
      <w:sz w:val="17"/>
    </w:rPr>
  </w:style>
  <w:style w:type="character" w:customStyle="1" w:styleId="FooterChar">
    <w:name w:val="Footer Char"/>
    <w:basedOn w:val="DefaultParagraphFont"/>
    <w:link w:val="Footer"/>
    <w:uiPriority w:val="99"/>
    <w:semiHidden/>
    <w:locked/>
    <w:rsid w:val="0051724D"/>
    <w:rPr>
      <w:rFonts w:cs="Times New Roman"/>
      <w:sz w:val="17"/>
    </w:rPr>
  </w:style>
  <w:style w:type="paragraph" w:styleId="ListNumber">
    <w:name w:val="List Number"/>
    <w:aliases w:val="Numbered level 1"/>
    <w:basedOn w:val="Normal"/>
    <w:qFormat/>
    <w:rsid w:val="006754EA"/>
    <w:pPr>
      <w:numPr>
        <w:numId w:val="3"/>
      </w:numPr>
      <w:spacing w:after="120" w:line="260" w:lineRule="atLeast"/>
    </w:pPr>
  </w:style>
  <w:style w:type="paragraph" w:styleId="ListBullet0">
    <w:name w:val="List Bullet"/>
    <w:aliases w:val="Bullets"/>
    <w:basedOn w:val="Normal"/>
    <w:uiPriority w:val="99"/>
    <w:rsid w:val="006754EA"/>
    <w:pPr>
      <w:numPr>
        <w:numId w:val="13"/>
      </w:numPr>
      <w:spacing w:after="120" w:line="260" w:lineRule="atLeast"/>
    </w:pPr>
  </w:style>
  <w:style w:type="paragraph" w:styleId="TOCHeading">
    <w:name w:val="TOC Heading"/>
    <w:basedOn w:val="AltHeading1"/>
    <w:next w:val="Normal"/>
    <w:uiPriority w:val="99"/>
    <w:qFormat/>
    <w:rsid w:val="00511D19"/>
    <w:pPr>
      <w:pageBreakBefore w:val="0"/>
      <w:framePr w:wrap="auto" w:vAnchor="margin" w:yAlign="inline"/>
      <w:spacing w:before="240"/>
    </w:pPr>
  </w:style>
  <w:style w:type="character" w:styleId="Hyperlink">
    <w:name w:val="Hyperlink"/>
    <w:basedOn w:val="DefaultParagraphFont"/>
    <w:uiPriority w:val="99"/>
    <w:rsid w:val="00EB58BD"/>
    <w:rPr>
      <w:rFonts w:cs="Times New Roman"/>
      <w:color w:val="41A62A"/>
      <w:u w:val="single"/>
    </w:rPr>
  </w:style>
  <w:style w:type="paragraph" w:styleId="TOC1">
    <w:name w:val="toc 1"/>
    <w:basedOn w:val="Normal"/>
    <w:next w:val="Normal"/>
    <w:uiPriority w:val="39"/>
    <w:rsid w:val="001855BE"/>
    <w:pPr>
      <w:tabs>
        <w:tab w:val="left" w:pos="1134"/>
        <w:tab w:val="right" w:pos="8789"/>
      </w:tabs>
      <w:spacing w:before="240" w:after="120"/>
      <w:ind w:left="1134" w:right="567" w:hanging="1134"/>
    </w:pPr>
    <w:rPr>
      <w:b/>
      <w:caps/>
      <w:noProof/>
      <w:color w:val="41A62A"/>
    </w:rPr>
  </w:style>
  <w:style w:type="paragraph" w:styleId="TOC2">
    <w:name w:val="toc 2"/>
    <w:basedOn w:val="Normal"/>
    <w:next w:val="Normal"/>
    <w:uiPriority w:val="39"/>
    <w:rsid w:val="00761159"/>
    <w:pPr>
      <w:tabs>
        <w:tab w:val="left" w:pos="1134"/>
        <w:tab w:val="right" w:pos="8789"/>
      </w:tabs>
      <w:spacing w:after="80"/>
      <w:ind w:left="1134" w:right="567" w:hanging="1134"/>
    </w:pPr>
    <w:rPr>
      <w:noProof/>
    </w:rPr>
  </w:style>
  <w:style w:type="paragraph" w:styleId="TOC3">
    <w:name w:val="toc 3"/>
    <w:basedOn w:val="Normal"/>
    <w:next w:val="Normal"/>
    <w:uiPriority w:val="99"/>
    <w:semiHidden/>
    <w:rsid w:val="00761159"/>
    <w:pPr>
      <w:tabs>
        <w:tab w:val="left" w:pos="1134"/>
        <w:tab w:val="right" w:pos="8789"/>
      </w:tabs>
      <w:spacing w:after="60"/>
      <w:ind w:left="1134" w:right="567" w:hanging="1134"/>
    </w:pPr>
    <w:rPr>
      <w:noProof/>
      <w:sz w:val="18"/>
    </w:rPr>
  </w:style>
  <w:style w:type="table" w:styleId="TableGrid">
    <w:name w:val="Table Grid"/>
    <w:basedOn w:val="TableNormal"/>
    <w:uiPriority w:val="99"/>
    <w:rsid w:val="00DB2B4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ocTitle">
    <w:name w:val="DocTitle"/>
    <w:basedOn w:val="DefaultParagraphFont"/>
    <w:uiPriority w:val="99"/>
    <w:semiHidden/>
    <w:rsid w:val="001544E0"/>
    <w:rPr>
      <w:rFonts w:cs="Times New Roman"/>
    </w:rPr>
  </w:style>
  <w:style w:type="paragraph" w:customStyle="1" w:styleId="TableHeading">
    <w:name w:val="Table Heading"/>
    <w:basedOn w:val="Normal"/>
    <w:uiPriority w:val="4"/>
    <w:qFormat/>
    <w:rsid w:val="00B86E2D"/>
    <w:pPr>
      <w:spacing w:before="80" w:after="80"/>
    </w:pPr>
    <w:rPr>
      <w:b/>
    </w:rPr>
  </w:style>
  <w:style w:type="paragraph" w:customStyle="1" w:styleId="TableText">
    <w:name w:val="Table Text"/>
    <w:basedOn w:val="Normal"/>
    <w:link w:val="TableTextChar"/>
    <w:uiPriority w:val="4"/>
    <w:qFormat/>
    <w:rsid w:val="00B86E2D"/>
    <w:pPr>
      <w:spacing w:before="80" w:after="80"/>
    </w:pPr>
    <w:rPr>
      <w:szCs w:val="20"/>
      <w:lang w:eastAsia="ja-JP"/>
    </w:rPr>
  </w:style>
  <w:style w:type="paragraph" w:customStyle="1" w:styleId="TableBullet0">
    <w:name w:val="Table Bullet"/>
    <w:basedOn w:val="ListBullet0"/>
    <w:uiPriority w:val="99"/>
    <w:rsid w:val="004F4E75"/>
    <w:pPr>
      <w:numPr>
        <w:numId w:val="0"/>
      </w:numPr>
      <w:tabs>
        <w:tab w:val="num" w:pos="340"/>
        <w:tab w:val="num" w:pos="567"/>
      </w:tabs>
      <w:spacing w:before="80" w:after="80" w:line="240" w:lineRule="auto"/>
      <w:ind w:left="340" w:hanging="340"/>
    </w:pPr>
  </w:style>
  <w:style w:type="paragraph" w:customStyle="1" w:styleId="TableNumber0">
    <w:name w:val="Table Number"/>
    <w:basedOn w:val="TableText"/>
    <w:uiPriority w:val="99"/>
    <w:rsid w:val="004F4E75"/>
    <w:pPr>
      <w:tabs>
        <w:tab w:val="num" w:pos="340"/>
      </w:tabs>
      <w:ind w:left="340" w:hanging="340"/>
    </w:pPr>
  </w:style>
  <w:style w:type="paragraph" w:styleId="BodyText3">
    <w:name w:val="Body Text 3"/>
    <w:basedOn w:val="BodyText2"/>
    <w:link w:val="BodyText3Char"/>
    <w:uiPriority w:val="99"/>
    <w:semiHidden/>
    <w:rsid w:val="00222215"/>
    <w:pPr>
      <w:ind w:left="1418"/>
    </w:pPr>
  </w:style>
  <w:style w:type="character" w:customStyle="1" w:styleId="BodyText3Char">
    <w:name w:val="Body Text 3 Char"/>
    <w:basedOn w:val="DefaultParagraphFont"/>
    <w:link w:val="BodyText3"/>
    <w:uiPriority w:val="99"/>
    <w:semiHidden/>
    <w:locked/>
    <w:rsid w:val="00C37C7A"/>
    <w:rPr>
      <w:rFonts w:cs="Times New Roman"/>
      <w:sz w:val="20"/>
    </w:rPr>
  </w:style>
  <w:style w:type="paragraph" w:styleId="ListParagraph0">
    <w:name w:val="List Paragraph"/>
    <w:basedOn w:val="Normal"/>
    <w:uiPriority w:val="99"/>
    <w:qFormat/>
    <w:rsid w:val="002221D7"/>
    <w:pPr>
      <w:spacing w:after="120"/>
      <w:ind w:left="284"/>
    </w:pPr>
  </w:style>
  <w:style w:type="paragraph" w:styleId="TOC4">
    <w:name w:val="toc 4"/>
    <w:basedOn w:val="TOC1"/>
    <w:next w:val="Normal"/>
    <w:uiPriority w:val="99"/>
    <w:semiHidden/>
    <w:rsid w:val="00761159"/>
    <w:pPr>
      <w:tabs>
        <w:tab w:val="clear" w:pos="1134"/>
      </w:tabs>
      <w:ind w:left="0" w:firstLine="0"/>
    </w:pPr>
  </w:style>
  <w:style w:type="table" w:customStyle="1" w:styleId="GreyTable1">
    <w:name w:val="Grey Table 1"/>
    <w:uiPriority w:val="99"/>
    <w:qFormat/>
    <w:rsid w:val="008039F5"/>
    <w:rPr>
      <w:sz w:val="20"/>
      <w:szCs w:val="20"/>
    </w:rPr>
    <w:tblPr>
      <w:tblStyleRowBandSize w:val="1"/>
      <w:tblStyleColBandSize w:val="1"/>
      <w:tblInd w:w="108" w:type="dxa"/>
      <w:tblBorders>
        <w:top w:val="single" w:sz="4" w:space="0" w:color="4E4E50"/>
        <w:left w:val="single" w:sz="4" w:space="0" w:color="4E4E50"/>
        <w:bottom w:val="single" w:sz="4" w:space="0" w:color="4E4E50"/>
        <w:right w:val="single" w:sz="4" w:space="0" w:color="4E4E50"/>
        <w:insideH w:val="single" w:sz="4" w:space="0" w:color="4E4E50"/>
        <w:insideV w:val="single" w:sz="4" w:space="0" w:color="4E4E50"/>
      </w:tblBorders>
      <w:tblCellMar>
        <w:top w:w="0" w:type="dxa"/>
        <w:left w:w="108" w:type="dxa"/>
        <w:bottom w:w="0" w:type="dxa"/>
        <w:right w:w="108" w:type="dxa"/>
      </w:tblCellMar>
    </w:tblPr>
    <w:trPr>
      <w:cantSplit/>
    </w:trPr>
  </w:style>
  <w:style w:type="table" w:customStyle="1" w:styleId="GreyTable2">
    <w:name w:val="Grey Table 2"/>
    <w:uiPriority w:val="99"/>
    <w:rsid w:val="008039F5"/>
    <w:rPr>
      <w:sz w:val="20"/>
      <w:szCs w:val="20"/>
    </w:rPr>
    <w:tblPr>
      <w:tblStyleRowBandSize w:val="1"/>
      <w:tblStyleColBandSize w:val="1"/>
      <w:tblInd w:w="108" w:type="dxa"/>
      <w:tblBorders>
        <w:insideH w:val="single" w:sz="12" w:space="0" w:color="FFFFFF"/>
        <w:insideV w:val="single" w:sz="12" w:space="0" w:color="FFFFFF"/>
      </w:tblBorders>
      <w:tblCellMar>
        <w:top w:w="0" w:type="dxa"/>
        <w:left w:w="108" w:type="dxa"/>
        <w:bottom w:w="0" w:type="dxa"/>
        <w:right w:w="108" w:type="dxa"/>
      </w:tblCellMar>
    </w:tblPr>
    <w:trPr>
      <w:cantSplit/>
    </w:trPr>
    <w:tcPr>
      <w:shd w:val="clear" w:color="auto" w:fill="DBDBDC"/>
    </w:tcPr>
  </w:style>
  <w:style w:type="paragraph" w:styleId="BalloonText">
    <w:name w:val="Balloon Text"/>
    <w:basedOn w:val="Normal"/>
    <w:link w:val="BalloonTextChar"/>
    <w:uiPriority w:val="99"/>
    <w:semiHidden/>
    <w:rsid w:val="00E21DC0"/>
    <w:rPr>
      <w:rFonts w:cs="Tahoma"/>
      <w:sz w:val="16"/>
      <w:szCs w:val="16"/>
    </w:rPr>
  </w:style>
  <w:style w:type="character" w:customStyle="1" w:styleId="BalloonTextChar">
    <w:name w:val="Balloon Text Char"/>
    <w:basedOn w:val="DefaultParagraphFont"/>
    <w:link w:val="BalloonText"/>
    <w:uiPriority w:val="99"/>
    <w:semiHidden/>
    <w:locked/>
    <w:rsid w:val="00E21DC0"/>
    <w:rPr>
      <w:rFonts w:ascii="Tahoma" w:hAnsi="Tahoma" w:cs="Tahoma"/>
      <w:sz w:val="16"/>
      <w:szCs w:val="16"/>
    </w:rPr>
  </w:style>
  <w:style w:type="paragraph" w:styleId="Quote">
    <w:name w:val="Quote"/>
    <w:basedOn w:val="Normal"/>
    <w:next w:val="Normal"/>
    <w:link w:val="QuoteChar"/>
    <w:uiPriority w:val="99"/>
    <w:qFormat/>
    <w:rsid w:val="00076F97"/>
    <w:pPr>
      <w:spacing w:before="180" w:after="180"/>
      <w:ind w:left="567" w:right="567"/>
      <w:jc w:val="center"/>
    </w:pPr>
    <w:rPr>
      <w:i/>
      <w:iCs/>
      <w:color w:val="000000"/>
    </w:rPr>
  </w:style>
  <w:style w:type="character" w:customStyle="1" w:styleId="QuoteChar">
    <w:name w:val="Quote Char"/>
    <w:basedOn w:val="DefaultParagraphFont"/>
    <w:link w:val="Quote"/>
    <w:uiPriority w:val="99"/>
    <w:semiHidden/>
    <w:locked/>
    <w:rsid w:val="00076F97"/>
    <w:rPr>
      <w:rFonts w:ascii="Arial" w:hAnsi="Arial" w:cs="Times New Roman"/>
      <w:i/>
      <w:iCs/>
      <w:color w:val="000000"/>
      <w:sz w:val="20"/>
    </w:rPr>
  </w:style>
  <w:style w:type="paragraph" w:customStyle="1" w:styleId="FigureStyle">
    <w:name w:val="Figure Style"/>
    <w:basedOn w:val="BodyText"/>
    <w:next w:val="BodyText"/>
    <w:uiPriority w:val="99"/>
    <w:rsid w:val="00514D7A"/>
    <w:pPr>
      <w:spacing w:line="240" w:lineRule="auto"/>
    </w:pPr>
  </w:style>
  <w:style w:type="paragraph" w:styleId="TOC5">
    <w:name w:val="toc 5"/>
    <w:basedOn w:val="TOC2"/>
    <w:next w:val="Normal"/>
    <w:uiPriority w:val="99"/>
    <w:semiHidden/>
    <w:rsid w:val="00761159"/>
    <w:pPr>
      <w:tabs>
        <w:tab w:val="clear" w:pos="1134"/>
      </w:tabs>
      <w:ind w:left="0" w:firstLine="0"/>
    </w:pPr>
  </w:style>
  <w:style w:type="paragraph" w:styleId="TOC6">
    <w:name w:val="toc 6"/>
    <w:basedOn w:val="TOC3"/>
    <w:next w:val="Normal"/>
    <w:uiPriority w:val="99"/>
    <w:semiHidden/>
    <w:rsid w:val="00761159"/>
    <w:pPr>
      <w:tabs>
        <w:tab w:val="clear" w:pos="1134"/>
      </w:tabs>
      <w:ind w:left="0" w:firstLine="0"/>
    </w:pPr>
  </w:style>
  <w:style w:type="paragraph" w:styleId="TOC7">
    <w:name w:val="toc 7"/>
    <w:basedOn w:val="TOC1"/>
    <w:next w:val="Normal"/>
    <w:uiPriority w:val="99"/>
    <w:semiHidden/>
    <w:rsid w:val="00B82814"/>
    <w:pPr>
      <w:tabs>
        <w:tab w:val="clear" w:pos="1134"/>
      </w:tabs>
      <w:ind w:left="0" w:firstLine="0"/>
    </w:pPr>
    <w:rPr>
      <w:color w:val="4E4E50"/>
      <w:sz w:val="24"/>
    </w:rPr>
  </w:style>
  <w:style w:type="paragraph" w:styleId="TOC8">
    <w:name w:val="toc 8"/>
    <w:basedOn w:val="Normal"/>
    <w:next w:val="Normal"/>
    <w:uiPriority w:val="99"/>
    <w:semiHidden/>
    <w:rsid w:val="00761159"/>
    <w:pPr>
      <w:tabs>
        <w:tab w:val="left" w:pos="1134"/>
        <w:tab w:val="right" w:pos="8789"/>
      </w:tabs>
      <w:spacing w:after="60"/>
      <w:ind w:left="1134" w:right="567" w:hanging="1134"/>
    </w:pPr>
  </w:style>
  <w:style w:type="paragraph" w:styleId="TOC9">
    <w:name w:val="toc 9"/>
    <w:basedOn w:val="Normal"/>
    <w:next w:val="Normal"/>
    <w:uiPriority w:val="99"/>
    <w:semiHidden/>
    <w:rsid w:val="00E57940"/>
    <w:pPr>
      <w:tabs>
        <w:tab w:val="left" w:pos="1418"/>
        <w:tab w:val="right" w:pos="9639"/>
      </w:tabs>
      <w:spacing w:after="60"/>
      <w:ind w:left="1134" w:hanging="1134"/>
    </w:pPr>
    <w:rPr>
      <w:color w:val="FFFFFF"/>
      <w:sz w:val="19"/>
    </w:rPr>
  </w:style>
  <w:style w:type="table" w:customStyle="1" w:styleId="GreenTable2">
    <w:name w:val="Green Table 2"/>
    <w:uiPriority w:val="99"/>
    <w:rsid w:val="008039F5"/>
    <w:rPr>
      <w:sz w:val="20"/>
      <w:szCs w:val="20"/>
    </w:rPr>
    <w:tblPr>
      <w:tblInd w:w="108" w:type="dxa"/>
      <w:tblBorders>
        <w:top w:val="single" w:sz="4" w:space="0" w:color="4E4E50"/>
        <w:bottom w:val="single" w:sz="4" w:space="0" w:color="4E4E50"/>
        <w:insideH w:val="single" w:sz="4" w:space="0" w:color="4E4E50"/>
        <w:insideV w:val="single" w:sz="4" w:space="0" w:color="4E4E50"/>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614A17"/>
    <w:rPr>
      <w:rFonts w:cs="Times New Roman"/>
      <w:color w:val="808080"/>
    </w:rPr>
  </w:style>
  <w:style w:type="paragraph" w:customStyle="1" w:styleId="CoverSmallWhiteBold">
    <w:name w:val="CoverSmallWhiteBold"/>
    <w:basedOn w:val="Normal"/>
    <w:uiPriority w:val="99"/>
    <w:rsid w:val="009157C5"/>
    <w:pPr>
      <w:spacing w:before="180"/>
    </w:pPr>
    <w:rPr>
      <w:b/>
      <w:color w:val="FFFFFF"/>
    </w:rPr>
  </w:style>
  <w:style w:type="paragraph" w:customStyle="1" w:styleId="TOCHeading2">
    <w:name w:val="TOC Heading 2"/>
    <w:basedOn w:val="TOCHeading"/>
    <w:next w:val="BodyText"/>
    <w:uiPriority w:val="99"/>
    <w:semiHidden/>
    <w:rsid w:val="00894195"/>
    <w:pPr>
      <w:framePr w:w="0" w:wrap="auto"/>
      <w:spacing w:before="0" w:after="240" w:line="240" w:lineRule="auto"/>
    </w:pPr>
    <w:rPr>
      <w:b/>
      <w:caps/>
      <w:sz w:val="24"/>
    </w:rPr>
  </w:style>
  <w:style w:type="table" w:customStyle="1" w:styleId="GreenTable1">
    <w:name w:val="Green Table 1"/>
    <w:uiPriority w:val="99"/>
    <w:rsid w:val="008039F5"/>
    <w:rPr>
      <w:sz w:val="20"/>
      <w:szCs w:val="20"/>
    </w:rPr>
    <w:tblPr>
      <w:tblInd w:w="108" w:type="dxa"/>
      <w:tblBorders>
        <w:top w:val="single" w:sz="4" w:space="0" w:color="307C1F"/>
        <w:left w:val="single" w:sz="4" w:space="0" w:color="307C1F"/>
        <w:bottom w:val="single" w:sz="4" w:space="0" w:color="307C1F"/>
        <w:right w:val="single" w:sz="4" w:space="0" w:color="307C1F"/>
        <w:insideH w:val="single" w:sz="4" w:space="0" w:color="307C1F"/>
        <w:insideV w:val="single" w:sz="4" w:space="0" w:color="307C1F"/>
      </w:tblBorders>
      <w:tblCellMar>
        <w:top w:w="0" w:type="dxa"/>
        <w:left w:w="108" w:type="dxa"/>
        <w:bottom w:w="0" w:type="dxa"/>
        <w:right w:w="108" w:type="dxa"/>
      </w:tblCellMar>
    </w:tblPr>
    <w:tcPr>
      <w:shd w:val="clear" w:color="auto" w:fill="FFFFFF"/>
    </w:tcPr>
  </w:style>
  <w:style w:type="paragraph" w:customStyle="1" w:styleId="AppendicesTitle">
    <w:name w:val="Appendices Title"/>
    <w:basedOn w:val="Normal"/>
    <w:uiPriority w:val="99"/>
    <w:semiHidden/>
    <w:rsid w:val="00AF06F1"/>
    <w:pPr>
      <w:spacing w:before="1200" w:after="480"/>
    </w:pPr>
    <w:rPr>
      <w:color w:val="FFFFFF"/>
      <w:sz w:val="52"/>
    </w:rPr>
  </w:style>
  <w:style w:type="paragraph" w:styleId="NormalWeb">
    <w:name w:val="Normal (Web)"/>
    <w:basedOn w:val="Normal"/>
    <w:uiPriority w:val="99"/>
    <w:semiHidden/>
    <w:rsid w:val="00F5378A"/>
    <w:rPr>
      <w:szCs w:val="24"/>
    </w:rPr>
  </w:style>
  <w:style w:type="paragraph" w:customStyle="1" w:styleId="AppHeading1">
    <w:name w:val="App Heading 1"/>
    <w:basedOn w:val="Heading1"/>
    <w:next w:val="BodyText"/>
    <w:uiPriority w:val="99"/>
    <w:rsid w:val="00D908FC"/>
    <w:pPr>
      <w:framePr w:wrap="notBeside"/>
    </w:pPr>
  </w:style>
  <w:style w:type="paragraph" w:customStyle="1" w:styleId="AppHeading2">
    <w:name w:val="App Heading 2"/>
    <w:basedOn w:val="Heading2"/>
    <w:next w:val="BodyText"/>
    <w:uiPriority w:val="99"/>
    <w:rsid w:val="00D908FC"/>
  </w:style>
  <w:style w:type="paragraph" w:customStyle="1" w:styleId="AppHeading3">
    <w:name w:val="App Heading 3"/>
    <w:basedOn w:val="Heading3"/>
    <w:next w:val="BodyText"/>
    <w:uiPriority w:val="99"/>
    <w:rsid w:val="00D908FC"/>
  </w:style>
  <w:style w:type="paragraph" w:customStyle="1" w:styleId="CoverSmallBlack">
    <w:name w:val="CoverSmallBlack"/>
    <w:basedOn w:val="CoverSmallWhiteBold"/>
    <w:uiPriority w:val="99"/>
    <w:semiHidden/>
    <w:rsid w:val="009157C5"/>
    <w:rPr>
      <w:color w:val="auto"/>
    </w:rPr>
  </w:style>
  <w:style w:type="paragraph" w:customStyle="1" w:styleId="CoverBlack">
    <w:name w:val="CoverBlack"/>
    <w:basedOn w:val="CoverSmallWhiteBold"/>
    <w:uiPriority w:val="99"/>
    <w:semiHidden/>
    <w:rsid w:val="006A24DE"/>
    <w:rPr>
      <w:b w:val="0"/>
      <w:color w:val="auto"/>
      <w:sz w:val="38"/>
      <w:szCs w:val="38"/>
    </w:rPr>
  </w:style>
  <w:style w:type="paragraph" w:customStyle="1" w:styleId="OfficeGreen">
    <w:name w:val="Office Green"/>
    <w:basedOn w:val="BodyText"/>
    <w:uiPriority w:val="99"/>
    <w:rsid w:val="00024B9E"/>
    <w:rPr>
      <w:b/>
      <w:color w:val="41A62A"/>
    </w:rPr>
  </w:style>
  <w:style w:type="paragraph" w:customStyle="1" w:styleId="TitleGreen">
    <w:name w:val="Title Green"/>
    <w:basedOn w:val="Title"/>
    <w:uiPriority w:val="99"/>
    <w:semiHidden/>
    <w:rsid w:val="00024B9E"/>
    <w:pPr>
      <w:ind w:right="-2"/>
    </w:pPr>
    <w:rPr>
      <w:color w:val="41A62A"/>
    </w:rPr>
  </w:style>
  <w:style w:type="paragraph" w:customStyle="1" w:styleId="SubtitleGreen">
    <w:name w:val="Subtitle Green"/>
    <w:basedOn w:val="Subtitle"/>
    <w:uiPriority w:val="99"/>
    <w:semiHidden/>
    <w:rsid w:val="00024B9E"/>
    <w:rPr>
      <w:color w:val="41A62A"/>
    </w:rPr>
  </w:style>
  <w:style w:type="paragraph" w:customStyle="1" w:styleId="CoverWhite">
    <w:name w:val="CoverWhite"/>
    <w:basedOn w:val="Normal"/>
    <w:uiPriority w:val="99"/>
    <w:rsid w:val="00024B9E"/>
    <w:pPr>
      <w:spacing w:before="80" w:after="80"/>
    </w:pPr>
    <w:rPr>
      <w:color w:val="FFFFFF"/>
      <w:sz w:val="38"/>
      <w:szCs w:val="38"/>
    </w:rPr>
  </w:style>
  <w:style w:type="character" w:styleId="PageNumber">
    <w:name w:val="page number"/>
    <w:basedOn w:val="DefaultParagraphFont"/>
    <w:uiPriority w:val="99"/>
    <w:semiHidden/>
    <w:rsid w:val="000E1856"/>
    <w:rPr>
      <w:rFonts w:cs="Times New Roman"/>
      <w:color w:val="41A62A"/>
      <w:sz w:val="20"/>
    </w:rPr>
  </w:style>
  <w:style w:type="paragraph" w:styleId="ListNumber2">
    <w:name w:val="List Number 2"/>
    <w:aliases w:val="Numbered level 2"/>
    <w:basedOn w:val="ListNumber"/>
    <w:uiPriority w:val="4"/>
    <w:qFormat/>
    <w:rsid w:val="006754EA"/>
    <w:pPr>
      <w:numPr>
        <w:ilvl w:val="1"/>
        <w:numId w:val="1"/>
      </w:numPr>
      <w:tabs>
        <w:tab w:val="clear" w:pos="360"/>
        <w:tab w:val="num" w:pos="1134"/>
      </w:tabs>
      <w:ind w:left="1134" w:hanging="567"/>
    </w:pPr>
  </w:style>
  <w:style w:type="paragraph" w:styleId="ListNumber3">
    <w:name w:val="List Number 3"/>
    <w:aliases w:val="Numbered level 3"/>
    <w:basedOn w:val="ListNumber2"/>
    <w:uiPriority w:val="4"/>
    <w:qFormat/>
    <w:rsid w:val="006754EA"/>
    <w:pPr>
      <w:numPr>
        <w:ilvl w:val="2"/>
      </w:numPr>
      <w:tabs>
        <w:tab w:val="clear" w:pos="360"/>
        <w:tab w:val="num" w:pos="1701"/>
      </w:tabs>
      <w:ind w:left="1701" w:hanging="567"/>
    </w:pPr>
  </w:style>
  <w:style w:type="paragraph" w:styleId="ListBullet2">
    <w:name w:val="List Bullet 2"/>
    <w:basedOn w:val="ListBullet0"/>
    <w:uiPriority w:val="99"/>
    <w:rsid w:val="006754EA"/>
    <w:pPr>
      <w:numPr>
        <w:ilvl w:val="1"/>
      </w:numPr>
      <w:tabs>
        <w:tab w:val="num" w:pos="1134"/>
      </w:tabs>
    </w:pPr>
  </w:style>
  <w:style w:type="paragraph" w:styleId="ListBullet3">
    <w:name w:val="List Bullet 3"/>
    <w:basedOn w:val="ListBullet2"/>
    <w:uiPriority w:val="99"/>
    <w:rsid w:val="006754EA"/>
    <w:pPr>
      <w:numPr>
        <w:ilvl w:val="2"/>
      </w:numPr>
      <w:tabs>
        <w:tab w:val="clear" w:pos="1134"/>
      </w:tabs>
    </w:pPr>
  </w:style>
  <w:style w:type="character" w:customStyle="1" w:styleId="Greentext">
    <w:name w:val="Green text"/>
    <w:basedOn w:val="DefaultParagraphFont"/>
    <w:uiPriority w:val="99"/>
    <w:rsid w:val="00290B4C"/>
    <w:rPr>
      <w:rFonts w:cs="Times New Roman"/>
      <w:color w:val="41A62A"/>
    </w:rPr>
  </w:style>
  <w:style w:type="character" w:customStyle="1" w:styleId="TableTextChar">
    <w:name w:val="Table Text Char"/>
    <w:link w:val="TableText"/>
    <w:uiPriority w:val="4"/>
    <w:locked/>
    <w:rsid w:val="00107C68"/>
    <w:rPr>
      <w:sz w:val="20"/>
    </w:rPr>
  </w:style>
  <w:style w:type="paragraph" w:styleId="Caption">
    <w:name w:val="caption"/>
    <w:basedOn w:val="Normal"/>
    <w:next w:val="FigureStyle"/>
    <w:uiPriority w:val="99"/>
    <w:qFormat/>
    <w:rsid w:val="00A10706"/>
    <w:pPr>
      <w:keepNext/>
      <w:tabs>
        <w:tab w:val="left" w:pos="1134"/>
      </w:tabs>
      <w:spacing w:before="240" w:after="120"/>
      <w:ind w:left="1134" w:hanging="1134"/>
    </w:pPr>
    <w:rPr>
      <w:b/>
      <w:color w:val="4E4E50"/>
    </w:rPr>
  </w:style>
  <w:style w:type="paragraph" w:styleId="TableofFigures">
    <w:name w:val="table of figures"/>
    <w:basedOn w:val="Normal"/>
    <w:next w:val="Normal"/>
    <w:uiPriority w:val="99"/>
    <w:rsid w:val="00761159"/>
    <w:pPr>
      <w:tabs>
        <w:tab w:val="left" w:pos="1134"/>
        <w:tab w:val="right" w:pos="8789"/>
      </w:tabs>
      <w:ind w:left="1134" w:right="567" w:hanging="1134"/>
    </w:pPr>
  </w:style>
  <w:style w:type="paragraph" w:customStyle="1" w:styleId="CoverSmallBlackNonBold">
    <w:name w:val="CoverSmallBlackNonBold"/>
    <w:basedOn w:val="CoverSmallBlack"/>
    <w:uiPriority w:val="99"/>
    <w:semiHidden/>
    <w:rsid w:val="009157C5"/>
    <w:pPr>
      <w:spacing w:before="0" w:after="180"/>
    </w:pPr>
    <w:rPr>
      <w:b w:val="0"/>
    </w:rPr>
  </w:style>
  <w:style w:type="paragraph" w:customStyle="1" w:styleId="CoverSmallWhiteNonBold">
    <w:name w:val="CoverSmallWhiteNonBold"/>
    <w:basedOn w:val="CoverSmallWhiteBold"/>
    <w:uiPriority w:val="99"/>
    <w:rsid w:val="009157C5"/>
    <w:pPr>
      <w:spacing w:before="0" w:after="180"/>
    </w:pPr>
    <w:rPr>
      <w:b w:val="0"/>
    </w:rPr>
  </w:style>
  <w:style w:type="paragraph" w:customStyle="1" w:styleId="CoverDetails">
    <w:name w:val="Cover Details"/>
    <w:basedOn w:val="Normal"/>
    <w:uiPriority w:val="99"/>
    <w:semiHidden/>
    <w:rsid w:val="00D73A3E"/>
    <w:pPr>
      <w:spacing w:before="180" w:after="180"/>
    </w:pPr>
    <w:rPr>
      <w:b/>
      <w:color w:val="FFFFFF"/>
    </w:rPr>
  </w:style>
  <w:style w:type="paragraph" w:customStyle="1" w:styleId="OfficeAddress">
    <w:name w:val="Office Address"/>
    <w:basedOn w:val="BodyText"/>
    <w:uiPriority w:val="99"/>
    <w:rsid w:val="00F4504D"/>
  </w:style>
  <w:style w:type="character" w:customStyle="1" w:styleId="8ptgreen">
    <w:name w:val="8pt green"/>
    <w:uiPriority w:val="99"/>
    <w:rsid w:val="005C7401"/>
    <w:rPr>
      <w:color w:val="41A62A"/>
      <w:sz w:val="16"/>
    </w:rPr>
  </w:style>
  <w:style w:type="table" w:styleId="LightShading-Accent1">
    <w:name w:val="Light Shading Accent 1"/>
    <w:basedOn w:val="TableNormal"/>
    <w:uiPriority w:val="99"/>
    <w:rsid w:val="00D97F08"/>
    <w:rPr>
      <w:sz w:val="20"/>
      <w:szCs w:val="20"/>
    </w:rPr>
    <w:tblPr>
      <w:tblStyleRowBandSize w:val="1"/>
      <w:tblStyleColBandSize w:val="1"/>
      <w:tblInd w:w="108" w:type="dxa"/>
      <w:tblBorders>
        <w:top w:val="single" w:sz="4" w:space="0" w:color="41A62A"/>
        <w:bottom w:val="single" w:sz="4" w:space="0" w:color="41A62A"/>
        <w:insideH w:val="single" w:sz="4" w:space="0" w:color="41A62A"/>
      </w:tblBorders>
      <w:tblCellMar>
        <w:top w:w="0" w:type="dxa"/>
        <w:left w:w="108" w:type="dxa"/>
        <w:bottom w:w="0" w:type="dxa"/>
        <w:right w:w="108" w:type="dxa"/>
      </w:tblCellMar>
    </w:tblPr>
    <w:tblStylePr w:type="firstRow">
      <w:pPr>
        <w:spacing w:before="0" w:after="0"/>
      </w:pPr>
      <w:rPr>
        <w:rFonts w:cs="Times New Roman"/>
        <w:b w:val="0"/>
        <w:bCs/>
        <w:color w:val="41A62A"/>
      </w:rPr>
      <w:tblPr/>
      <w:tcPr>
        <w:tcBorders>
          <w:top w:val="single" w:sz="8" w:space="0" w:color="41A62A"/>
          <w:left w:val="nil"/>
          <w:bottom w:val="single" w:sz="8" w:space="0" w:color="41A62A"/>
          <w:right w:val="nil"/>
          <w:insideH w:val="nil"/>
          <w:insideV w:val="nil"/>
        </w:tcBorders>
      </w:tcPr>
    </w:tblStylePr>
    <w:tblStylePr w:type="lastRow">
      <w:pPr>
        <w:spacing w:before="0" w:after="0"/>
      </w:pPr>
      <w:rPr>
        <w:rFonts w:cs="Times New Roman"/>
        <w:b/>
        <w:bCs/>
      </w:rPr>
      <w:tblPr/>
      <w:tcPr>
        <w:tcBorders>
          <w:top w:val="single" w:sz="8" w:space="0" w:color="41A62A"/>
          <w:left w:val="nil"/>
          <w:bottom w:val="single" w:sz="8" w:space="0" w:color="41A62A"/>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BF0C3"/>
      </w:tcPr>
    </w:tblStylePr>
    <w:tblStylePr w:type="band1Horz">
      <w:rPr>
        <w:rFonts w:cs="Times New Roman"/>
      </w:rPr>
      <w:tblPr/>
      <w:tcPr>
        <w:tcBorders>
          <w:left w:val="nil"/>
          <w:right w:val="nil"/>
          <w:insideH w:val="nil"/>
          <w:insideV w:val="nil"/>
        </w:tcBorders>
        <w:shd w:val="clear" w:color="auto" w:fill="CBF0C3"/>
      </w:tcPr>
    </w:tblStylePr>
  </w:style>
  <w:style w:type="paragraph" w:customStyle="1" w:styleId="Source">
    <w:name w:val="Source"/>
    <w:basedOn w:val="Normal"/>
    <w:next w:val="BodyText"/>
    <w:uiPriority w:val="99"/>
    <w:rsid w:val="00514D7A"/>
    <w:pPr>
      <w:spacing w:before="120" w:after="240"/>
    </w:pPr>
    <w:rPr>
      <w:color w:val="4E4E50"/>
      <w:sz w:val="16"/>
    </w:rPr>
  </w:style>
  <w:style w:type="paragraph" w:customStyle="1" w:styleId="TableNumber2">
    <w:name w:val="Table Number 2"/>
    <w:basedOn w:val="TableNumber0"/>
    <w:uiPriority w:val="99"/>
    <w:rsid w:val="004F4E75"/>
    <w:pPr>
      <w:numPr>
        <w:ilvl w:val="1"/>
      </w:numPr>
      <w:tabs>
        <w:tab w:val="num" w:pos="340"/>
        <w:tab w:val="num" w:pos="680"/>
        <w:tab w:val="num" w:pos="1134"/>
      </w:tabs>
      <w:ind w:left="680" w:hanging="567"/>
    </w:pPr>
  </w:style>
  <w:style w:type="paragraph" w:customStyle="1" w:styleId="TableBullet2">
    <w:name w:val="Table Bullet 2"/>
    <w:basedOn w:val="TableBullet0"/>
    <w:uiPriority w:val="99"/>
    <w:rsid w:val="004F4E75"/>
    <w:pPr>
      <w:numPr>
        <w:ilvl w:val="1"/>
      </w:numPr>
      <w:tabs>
        <w:tab w:val="num" w:pos="340"/>
        <w:tab w:val="num" w:pos="680"/>
        <w:tab w:val="num" w:pos="1134"/>
      </w:tabs>
      <w:ind w:left="680" w:hanging="567"/>
    </w:pPr>
  </w:style>
  <w:style w:type="paragraph" w:customStyle="1" w:styleId="SectionHeading">
    <w:name w:val="Section Heading"/>
    <w:basedOn w:val="AltHeading1"/>
    <w:next w:val="BodyText"/>
    <w:uiPriority w:val="99"/>
    <w:rsid w:val="0052770C"/>
    <w:pPr>
      <w:pageBreakBefore w:val="0"/>
      <w:framePr w:wrap="auto" w:vAnchor="margin" w:yAlign="inline"/>
      <w:spacing w:after="0" w:line="240" w:lineRule="auto"/>
      <w:outlineLvl w:val="9"/>
    </w:pPr>
    <w:rPr>
      <w:caps/>
    </w:rPr>
  </w:style>
  <w:style w:type="paragraph" w:customStyle="1" w:styleId="AltHeading15">
    <w:name w:val="Alt Heading 1.5"/>
    <w:basedOn w:val="Normal"/>
    <w:next w:val="BodyText"/>
    <w:uiPriority w:val="99"/>
    <w:rsid w:val="00782C1E"/>
    <w:pPr>
      <w:spacing w:before="440" w:after="220"/>
    </w:pPr>
    <w:rPr>
      <w:color w:val="41A62A"/>
      <w:sz w:val="44"/>
    </w:rPr>
  </w:style>
  <w:style w:type="paragraph" w:styleId="Revision">
    <w:name w:val="Revision"/>
    <w:hidden/>
    <w:uiPriority w:val="99"/>
    <w:semiHidden/>
    <w:rsid w:val="00E96176"/>
    <w:rPr>
      <w:sz w:val="20"/>
      <w:lang w:eastAsia="en-US"/>
    </w:rPr>
  </w:style>
  <w:style w:type="character" w:styleId="CommentReference">
    <w:name w:val="annotation reference"/>
    <w:basedOn w:val="DefaultParagraphFont"/>
    <w:uiPriority w:val="99"/>
    <w:semiHidden/>
    <w:rsid w:val="00E96176"/>
    <w:rPr>
      <w:rFonts w:cs="Times New Roman"/>
      <w:sz w:val="16"/>
      <w:szCs w:val="16"/>
    </w:rPr>
  </w:style>
  <w:style w:type="paragraph" w:styleId="CommentText">
    <w:name w:val="annotation text"/>
    <w:basedOn w:val="Normal"/>
    <w:link w:val="CommentTextChar"/>
    <w:uiPriority w:val="99"/>
    <w:semiHidden/>
    <w:rsid w:val="00E96176"/>
    <w:rPr>
      <w:szCs w:val="20"/>
    </w:rPr>
  </w:style>
  <w:style w:type="character" w:customStyle="1" w:styleId="CommentTextChar">
    <w:name w:val="Comment Text Char"/>
    <w:basedOn w:val="DefaultParagraphFont"/>
    <w:link w:val="CommentText"/>
    <w:uiPriority w:val="99"/>
    <w:semiHidden/>
    <w:locked/>
    <w:rsid w:val="00E96176"/>
    <w:rPr>
      <w:rFonts w:cs="Times New Roman"/>
      <w:sz w:val="20"/>
      <w:szCs w:val="20"/>
    </w:rPr>
  </w:style>
  <w:style w:type="paragraph" w:styleId="CommentSubject">
    <w:name w:val="annotation subject"/>
    <w:basedOn w:val="CommentText"/>
    <w:next w:val="CommentText"/>
    <w:link w:val="CommentSubjectChar"/>
    <w:uiPriority w:val="99"/>
    <w:semiHidden/>
    <w:rsid w:val="00E96176"/>
    <w:rPr>
      <w:b/>
      <w:bCs/>
    </w:rPr>
  </w:style>
  <w:style w:type="character" w:customStyle="1" w:styleId="CommentSubjectChar">
    <w:name w:val="Comment Subject Char"/>
    <w:basedOn w:val="CommentTextChar"/>
    <w:link w:val="CommentSubject"/>
    <w:uiPriority w:val="99"/>
    <w:semiHidden/>
    <w:locked/>
    <w:rsid w:val="00E96176"/>
    <w:rPr>
      <w:rFonts w:cs="Times New Roman"/>
      <w:b/>
      <w:bCs/>
      <w:sz w:val="20"/>
      <w:szCs w:val="20"/>
    </w:rPr>
  </w:style>
  <w:style w:type="paragraph" w:customStyle="1" w:styleId="msolistparagraph0">
    <w:name w:val="msolistparagraph"/>
    <w:basedOn w:val="Normal"/>
    <w:uiPriority w:val="99"/>
    <w:rsid w:val="009B5079"/>
    <w:pPr>
      <w:ind w:left="720"/>
    </w:pPr>
    <w:rPr>
      <w:rFonts w:ascii="Calibri" w:eastAsia="Times New Roman" w:hAnsi="Calibri"/>
      <w:sz w:val="22"/>
      <w:lang w:eastAsia="ja-JP"/>
    </w:rPr>
  </w:style>
  <w:style w:type="numbering" w:customStyle="1" w:styleId="ListBullet">
    <w:name w:val="List_Bullet"/>
    <w:rsid w:val="00E0158A"/>
    <w:pPr>
      <w:numPr>
        <w:numId w:val="12"/>
      </w:numPr>
    </w:pPr>
  </w:style>
  <w:style w:type="numbering" w:customStyle="1" w:styleId="ListParagraph">
    <w:name w:val="ListParagraph"/>
    <w:rsid w:val="00E0158A"/>
    <w:pPr>
      <w:numPr>
        <w:numId w:val="7"/>
      </w:numPr>
    </w:pPr>
  </w:style>
  <w:style w:type="numbering" w:customStyle="1" w:styleId="ListNumber0">
    <w:name w:val="List_Number"/>
    <w:uiPriority w:val="99"/>
    <w:rsid w:val="00E0158A"/>
    <w:pPr>
      <w:numPr>
        <w:numId w:val="10"/>
      </w:numPr>
    </w:pPr>
  </w:style>
  <w:style w:type="numbering" w:customStyle="1" w:styleId="ListAppHeadings">
    <w:name w:val="List_AppHeadings"/>
    <w:rsid w:val="00E0158A"/>
    <w:pPr>
      <w:numPr>
        <w:numId w:val="8"/>
      </w:numPr>
    </w:pPr>
  </w:style>
  <w:style w:type="numbering" w:customStyle="1" w:styleId="TableBullet">
    <w:name w:val="TableBullet"/>
    <w:rsid w:val="00E0158A"/>
    <w:pPr>
      <w:numPr>
        <w:numId w:val="6"/>
      </w:numPr>
    </w:pPr>
  </w:style>
  <w:style w:type="numbering" w:customStyle="1" w:styleId="ListInstruction">
    <w:name w:val="List_Instruction"/>
    <w:rsid w:val="00E0158A"/>
    <w:pPr>
      <w:numPr>
        <w:numId w:val="16"/>
      </w:numPr>
    </w:pPr>
  </w:style>
  <w:style w:type="numbering" w:customStyle="1" w:styleId="TableNumber">
    <w:name w:val="Table_Number"/>
    <w:rsid w:val="00E0158A"/>
    <w:pPr>
      <w:numPr>
        <w:numId w:val="15"/>
      </w:numPr>
    </w:pPr>
  </w:style>
  <w:style w:type="numbering" w:customStyle="1" w:styleId="TableBullets">
    <w:name w:val="TableBullets"/>
    <w:rsid w:val="00E0158A"/>
    <w:pPr>
      <w:numPr>
        <w:numId w:val="5"/>
      </w:numPr>
    </w:pPr>
  </w:style>
  <w:style w:type="numbering" w:customStyle="1" w:styleId="ListHeadings">
    <w:name w:val="List_Headings"/>
    <w:rsid w:val="00E0158A"/>
    <w:pPr>
      <w:numPr>
        <w:numId w:val="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ahoma" w:hAnsi="Tahoma" w:cs="Times New Roman"/>
        <w:sz w:val="22"/>
        <w:szCs w:val="22"/>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39" w:unhideWhenUsed="0"/>
    <w:lsdException w:name="toc 2" w:semiHidden="0" w:uiPriority="39"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semiHidden="0" w:uiPriority="0" w:unhideWhenUsed="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uiPriority="0" w:qFormat="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uiPriority="4" w:qFormat="1"/>
    <w:lsdException w:name="List Number 3" w:locked="1" w:uiPriority="4" w:qFormat="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3F401D"/>
    <w:rPr>
      <w:sz w:val="20"/>
      <w:lang w:eastAsia="en-US"/>
    </w:rPr>
  </w:style>
  <w:style w:type="paragraph" w:styleId="Heading1">
    <w:name w:val="heading 1"/>
    <w:basedOn w:val="Normal"/>
    <w:next w:val="BodyText"/>
    <w:link w:val="Heading1Char"/>
    <w:uiPriority w:val="99"/>
    <w:qFormat/>
    <w:rsid w:val="00950BE4"/>
    <w:pPr>
      <w:pageBreakBefore/>
      <w:framePr w:w="8789" w:wrap="notBeside" w:vAnchor="text" w:hAnchor="text" w:y="1"/>
      <w:widowControl w:val="0"/>
      <w:numPr>
        <w:numId w:val="4"/>
      </w:numPr>
      <w:tabs>
        <w:tab w:val="clear" w:pos="360"/>
        <w:tab w:val="num" w:pos="643"/>
      </w:tabs>
      <w:spacing w:after="960" w:line="580" w:lineRule="atLeast"/>
      <w:ind w:left="643"/>
      <w:outlineLvl w:val="0"/>
    </w:pPr>
    <w:rPr>
      <w:rFonts w:eastAsia="Times New Roman"/>
      <w:bCs/>
      <w:color w:val="000000" w:themeColor="text1"/>
      <w:sz w:val="36"/>
      <w:szCs w:val="28"/>
    </w:rPr>
  </w:style>
  <w:style w:type="paragraph" w:styleId="Heading2">
    <w:name w:val="heading 2"/>
    <w:basedOn w:val="Normal"/>
    <w:next w:val="BodyText"/>
    <w:link w:val="Heading2Char"/>
    <w:uiPriority w:val="99"/>
    <w:qFormat/>
    <w:rsid w:val="0076450E"/>
    <w:pPr>
      <w:keepNext/>
      <w:keepLines/>
      <w:numPr>
        <w:ilvl w:val="1"/>
        <w:numId w:val="2"/>
      </w:numPr>
      <w:spacing w:before="360" w:after="180"/>
      <w:outlineLvl w:val="1"/>
    </w:pPr>
    <w:rPr>
      <w:rFonts w:eastAsia="Times New Roman"/>
      <w:bCs/>
      <w:color w:val="808080" w:themeColor="background1" w:themeShade="80"/>
      <w:sz w:val="28"/>
      <w:szCs w:val="26"/>
    </w:rPr>
  </w:style>
  <w:style w:type="paragraph" w:styleId="Heading3">
    <w:name w:val="heading 3"/>
    <w:basedOn w:val="Normal"/>
    <w:next w:val="BodyText"/>
    <w:link w:val="Heading3Char"/>
    <w:uiPriority w:val="99"/>
    <w:qFormat/>
    <w:rsid w:val="00EB41A7"/>
    <w:pPr>
      <w:keepNext/>
      <w:keepLines/>
      <w:numPr>
        <w:ilvl w:val="2"/>
        <w:numId w:val="2"/>
      </w:numPr>
      <w:tabs>
        <w:tab w:val="clear" w:pos="643"/>
        <w:tab w:val="num" w:pos="1134"/>
      </w:tabs>
      <w:spacing w:before="300" w:after="140"/>
      <w:ind w:left="1134" w:hanging="1134"/>
      <w:outlineLvl w:val="2"/>
    </w:pPr>
    <w:rPr>
      <w:rFonts w:eastAsia="Times New Roman"/>
      <w:bCs/>
      <w:color w:val="41A62A"/>
      <w:sz w:val="30"/>
    </w:rPr>
  </w:style>
  <w:style w:type="paragraph" w:styleId="Heading4">
    <w:name w:val="heading 4"/>
    <w:basedOn w:val="Normal"/>
    <w:next w:val="BodyText"/>
    <w:link w:val="Heading4Char"/>
    <w:uiPriority w:val="99"/>
    <w:qFormat/>
    <w:rsid w:val="00D24169"/>
    <w:pPr>
      <w:keepNext/>
      <w:keepLines/>
      <w:spacing w:after="57" w:line="320" w:lineRule="atLeast"/>
      <w:outlineLvl w:val="3"/>
    </w:pPr>
    <w:rPr>
      <w:rFonts w:eastAsia="Times New Roman"/>
      <w:b/>
      <w:bCs/>
      <w:iCs/>
      <w:color w:val="41A62A"/>
      <w:sz w:val="22"/>
    </w:rPr>
  </w:style>
  <w:style w:type="paragraph" w:styleId="Heading5">
    <w:name w:val="heading 5"/>
    <w:basedOn w:val="Heading4"/>
    <w:next w:val="BodyText"/>
    <w:link w:val="Heading5Char"/>
    <w:uiPriority w:val="99"/>
    <w:qFormat/>
    <w:rsid w:val="00A25730"/>
    <w:pPr>
      <w:spacing w:before="240" w:after="120" w:line="240" w:lineRule="auto"/>
      <w:outlineLvl w:val="4"/>
    </w:pPr>
    <w:rPr>
      <w:color w:val="4E4E50"/>
      <w:sz w:val="20"/>
    </w:rPr>
  </w:style>
  <w:style w:type="paragraph" w:styleId="Heading6">
    <w:name w:val="heading 6"/>
    <w:basedOn w:val="Heading5"/>
    <w:next w:val="Normal"/>
    <w:link w:val="Heading6Char"/>
    <w:uiPriority w:val="99"/>
    <w:qFormat/>
    <w:rsid w:val="00A25730"/>
    <w:pPr>
      <w:outlineLvl w:val="5"/>
    </w:pPr>
    <w:rPr>
      <w:b w:val="0"/>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50BE4"/>
    <w:rPr>
      <w:rFonts w:eastAsia="Times New Roman"/>
      <w:bCs/>
      <w:color w:val="000000" w:themeColor="text1"/>
      <w:sz w:val="36"/>
      <w:szCs w:val="28"/>
      <w:lang w:eastAsia="en-US"/>
    </w:rPr>
  </w:style>
  <w:style w:type="character" w:customStyle="1" w:styleId="Heading2Char">
    <w:name w:val="Heading 2 Char"/>
    <w:basedOn w:val="DefaultParagraphFont"/>
    <w:link w:val="Heading2"/>
    <w:uiPriority w:val="99"/>
    <w:locked/>
    <w:rsid w:val="0076450E"/>
    <w:rPr>
      <w:rFonts w:eastAsia="Times New Roman"/>
      <w:bCs/>
      <w:color w:val="808080" w:themeColor="background1" w:themeShade="80"/>
      <w:sz w:val="28"/>
      <w:szCs w:val="26"/>
      <w:lang w:eastAsia="en-US"/>
    </w:rPr>
  </w:style>
  <w:style w:type="character" w:customStyle="1" w:styleId="Heading3Char">
    <w:name w:val="Heading 3 Char"/>
    <w:basedOn w:val="DefaultParagraphFont"/>
    <w:link w:val="Heading3"/>
    <w:uiPriority w:val="99"/>
    <w:locked/>
    <w:rsid w:val="00EB41A7"/>
    <w:rPr>
      <w:rFonts w:eastAsia="Times New Roman"/>
      <w:bCs/>
      <w:color w:val="41A62A"/>
      <w:sz w:val="30"/>
      <w:lang w:eastAsia="en-US"/>
    </w:rPr>
  </w:style>
  <w:style w:type="character" w:customStyle="1" w:styleId="Heading4Char">
    <w:name w:val="Heading 4 Char"/>
    <w:basedOn w:val="DefaultParagraphFont"/>
    <w:link w:val="Heading4"/>
    <w:uiPriority w:val="99"/>
    <w:locked/>
    <w:rsid w:val="006754EA"/>
    <w:rPr>
      <w:rFonts w:eastAsia="Times New Roman" w:cs="Times New Roman"/>
      <w:b/>
      <w:bCs/>
      <w:iCs/>
      <w:color w:val="41A62A"/>
    </w:rPr>
  </w:style>
  <w:style w:type="character" w:customStyle="1" w:styleId="Heading5Char">
    <w:name w:val="Heading 5 Char"/>
    <w:basedOn w:val="DefaultParagraphFont"/>
    <w:link w:val="Heading5"/>
    <w:uiPriority w:val="99"/>
    <w:locked/>
    <w:rsid w:val="00EB41A7"/>
    <w:rPr>
      <w:rFonts w:eastAsia="Times New Roman" w:cs="Times New Roman"/>
      <w:b/>
      <w:bCs/>
      <w:iCs/>
      <w:color w:val="4E4E50"/>
      <w:sz w:val="20"/>
    </w:rPr>
  </w:style>
  <w:style w:type="character" w:customStyle="1" w:styleId="Heading6Char">
    <w:name w:val="Heading 6 Char"/>
    <w:basedOn w:val="DefaultParagraphFont"/>
    <w:link w:val="Heading6"/>
    <w:uiPriority w:val="99"/>
    <w:semiHidden/>
    <w:locked/>
    <w:rsid w:val="00C37C7A"/>
    <w:rPr>
      <w:rFonts w:eastAsia="Times New Roman" w:cs="Times New Roman"/>
      <w:bCs/>
      <w:i/>
      <w:iCs/>
      <w:color w:val="4E4E50"/>
      <w:sz w:val="20"/>
    </w:rPr>
  </w:style>
  <w:style w:type="paragraph" w:styleId="BodyText">
    <w:name w:val="Body Text"/>
    <w:aliases w:val="Body Text 14pt"/>
    <w:basedOn w:val="Normal"/>
    <w:link w:val="BodyTextChar"/>
    <w:uiPriority w:val="99"/>
    <w:rsid w:val="005A4F7C"/>
    <w:pPr>
      <w:spacing w:before="120" w:after="120" w:line="260" w:lineRule="atLeast"/>
    </w:pPr>
  </w:style>
  <w:style w:type="character" w:customStyle="1" w:styleId="BodyTextChar">
    <w:name w:val="Body Text Char"/>
    <w:aliases w:val="Body Text 14pt Char"/>
    <w:basedOn w:val="DefaultParagraphFont"/>
    <w:link w:val="BodyText"/>
    <w:uiPriority w:val="99"/>
    <w:locked/>
    <w:rsid w:val="00210C78"/>
    <w:rPr>
      <w:rFonts w:cs="Times New Roman"/>
      <w:sz w:val="20"/>
    </w:rPr>
  </w:style>
  <w:style w:type="paragraph" w:customStyle="1" w:styleId="AltHeading1">
    <w:name w:val="Alt Heading 1"/>
    <w:basedOn w:val="Heading1"/>
    <w:next w:val="BodyText"/>
    <w:uiPriority w:val="99"/>
    <w:rsid w:val="00EB41A7"/>
    <w:pPr>
      <w:framePr w:wrap="notBeside"/>
      <w:numPr>
        <w:numId w:val="0"/>
      </w:numPr>
    </w:pPr>
    <w:rPr>
      <w:bCs w:val="0"/>
    </w:rPr>
  </w:style>
  <w:style w:type="paragraph" w:customStyle="1" w:styleId="AltHeading2">
    <w:name w:val="Alt Heading 2"/>
    <w:basedOn w:val="Heading2"/>
    <w:next w:val="BodyText"/>
    <w:uiPriority w:val="99"/>
    <w:rsid w:val="00EB41A7"/>
    <w:pPr>
      <w:numPr>
        <w:ilvl w:val="0"/>
        <w:numId w:val="0"/>
      </w:numPr>
    </w:pPr>
  </w:style>
  <w:style w:type="paragraph" w:customStyle="1" w:styleId="AltHeading3">
    <w:name w:val="Alt Heading 3"/>
    <w:basedOn w:val="Heading3"/>
    <w:next w:val="BodyText"/>
    <w:uiPriority w:val="99"/>
    <w:rsid w:val="00EB41A7"/>
    <w:pPr>
      <w:numPr>
        <w:ilvl w:val="0"/>
        <w:numId w:val="0"/>
      </w:numPr>
    </w:pPr>
  </w:style>
  <w:style w:type="paragraph" w:styleId="Title">
    <w:name w:val="Title"/>
    <w:basedOn w:val="Normal"/>
    <w:next w:val="BodyText"/>
    <w:link w:val="TitleChar"/>
    <w:uiPriority w:val="99"/>
    <w:qFormat/>
    <w:rsid w:val="00221E02"/>
    <w:pPr>
      <w:spacing w:before="60" w:after="120"/>
    </w:pPr>
    <w:rPr>
      <w:rFonts w:eastAsia="Times New Roman"/>
      <w:b/>
      <w:color w:val="FFFFFF"/>
      <w:sz w:val="56"/>
      <w:szCs w:val="52"/>
    </w:rPr>
  </w:style>
  <w:style w:type="character" w:customStyle="1" w:styleId="TitleChar">
    <w:name w:val="Title Char"/>
    <w:basedOn w:val="DefaultParagraphFont"/>
    <w:link w:val="Title"/>
    <w:uiPriority w:val="99"/>
    <w:locked/>
    <w:rsid w:val="00221E02"/>
    <w:rPr>
      <w:rFonts w:ascii="Tahoma" w:hAnsi="Tahoma" w:cs="Times New Roman"/>
      <w:b/>
      <w:color w:val="FFFFFF"/>
      <w:sz w:val="52"/>
      <w:szCs w:val="52"/>
    </w:rPr>
  </w:style>
  <w:style w:type="paragraph" w:styleId="Subtitle">
    <w:name w:val="Subtitle"/>
    <w:basedOn w:val="Normal"/>
    <w:next w:val="BodyText"/>
    <w:link w:val="SubtitleChar"/>
    <w:uiPriority w:val="99"/>
    <w:qFormat/>
    <w:rsid w:val="00BB334D"/>
    <w:pPr>
      <w:numPr>
        <w:ilvl w:val="1"/>
      </w:numPr>
    </w:pPr>
    <w:rPr>
      <w:rFonts w:eastAsia="Times New Roman"/>
      <w:iCs/>
      <w:color w:val="FFFFFF"/>
      <w:sz w:val="50"/>
      <w:szCs w:val="24"/>
    </w:rPr>
  </w:style>
  <w:style w:type="character" w:customStyle="1" w:styleId="SubtitleChar">
    <w:name w:val="Subtitle Char"/>
    <w:basedOn w:val="DefaultParagraphFont"/>
    <w:link w:val="Subtitle"/>
    <w:uiPriority w:val="99"/>
    <w:locked/>
    <w:rsid w:val="009157C5"/>
    <w:rPr>
      <w:rFonts w:eastAsia="Times New Roman" w:cs="Times New Roman"/>
      <w:iCs/>
      <w:color w:val="FFFFFF"/>
      <w:sz w:val="24"/>
      <w:szCs w:val="24"/>
    </w:rPr>
  </w:style>
  <w:style w:type="paragraph" w:styleId="BodyText2">
    <w:name w:val="Body Text 2"/>
    <w:basedOn w:val="BodyText"/>
    <w:link w:val="BodyText2Char"/>
    <w:uiPriority w:val="99"/>
    <w:semiHidden/>
    <w:rsid w:val="00222215"/>
    <w:pPr>
      <w:ind w:left="851"/>
    </w:pPr>
  </w:style>
  <w:style w:type="character" w:customStyle="1" w:styleId="BodyText2Char">
    <w:name w:val="Body Text 2 Char"/>
    <w:basedOn w:val="DefaultParagraphFont"/>
    <w:link w:val="BodyText2"/>
    <w:uiPriority w:val="99"/>
    <w:semiHidden/>
    <w:locked/>
    <w:rsid w:val="00C37C7A"/>
    <w:rPr>
      <w:rFonts w:cs="Times New Roman"/>
      <w:sz w:val="20"/>
    </w:rPr>
  </w:style>
  <w:style w:type="paragraph" w:styleId="Header">
    <w:name w:val="header"/>
    <w:basedOn w:val="Normal"/>
    <w:link w:val="HeaderChar"/>
    <w:uiPriority w:val="99"/>
    <w:semiHidden/>
    <w:rsid w:val="00252201"/>
    <w:pPr>
      <w:jc w:val="right"/>
    </w:pPr>
    <w:rPr>
      <w:sz w:val="17"/>
    </w:rPr>
  </w:style>
  <w:style w:type="character" w:customStyle="1" w:styleId="HeaderChar">
    <w:name w:val="Header Char"/>
    <w:basedOn w:val="DefaultParagraphFont"/>
    <w:link w:val="Header"/>
    <w:uiPriority w:val="99"/>
    <w:semiHidden/>
    <w:locked/>
    <w:rsid w:val="0051724D"/>
    <w:rPr>
      <w:rFonts w:cs="Times New Roman"/>
      <w:sz w:val="17"/>
    </w:rPr>
  </w:style>
  <w:style w:type="paragraph" w:styleId="Footer">
    <w:name w:val="footer"/>
    <w:basedOn w:val="Normal"/>
    <w:link w:val="FooterChar"/>
    <w:uiPriority w:val="99"/>
    <w:semiHidden/>
    <w:rsid w:val="00A640FF"/>
    <w:pPr>
      <w:tabs>
        <w:tab w:val="right" w:pos="9639"/>
      </w:tabs>
      <w:jc w:val="right"/>
    </w:pPr>
    <w:rPr>
      <w:sz w:val="17"/>
    </w:rPr>
  </w:style>
  <w:style w:type="character" w:customStyle="1" w:styleId="FooterChar">
    <w:name w:val="Footer Char"/>
    <w:basedOn w:val="DefaultParagraphFont"/>
    <w:link w:val="Footer"/>
    <w:uiPriority w:val="99"/>
    <w:semiHidden/>
    <w:locked/>
    <w:rsid w:val="0051724D"/>
    <w:rPr>
      <w:rFonts w:cs="Times New Roman"/>
      <w:sz w:val="17"/>
    </w:rPr>
  </w:style>
  <w:style w:type="paragraph" w:styleId="ListNumber">
    <w:name w:val="List Number"/>
    <w:aliases w:val="Numbered level 1"/>
    <w:basedOn w:val="Normal"/>
    <w:qFormat/>
    <w:rsid w:val="006754EA"/>
    <w:pPr>
      <w:numPr>
        <w:numId w:val="3"/>
      </w:numPr>
      <w:spacing w:after="120" w:line="260" w:lineRule="atLeast"/>
    </w:pPr>
  </w:style>
  <w:style w:type="paragraph" w:styleId="ListBullet0">
    <w:name w:val="List Bullet"/>
    <w:aliases w:val="Bullets"/>
    <w:basedOn w:val="Normal"/>
    <w:uiPriority w:val="99"/>
    <w:rsid w:val="006754EA"/>
    <w:pPr>
      <w:numPr>
        <w:numId w:val="13"/>
      </w:numPr>
      <w:spacing w:after="120" w:line="260" w:lineRule="atLeast"/>
    </w:pPr>
  </w:style>
  <w:style w:type="paragraph" w:styleId="TOCHeading">
    <w:name w:val="TOC Heading"/>
    <w:basedOn w:val="AltHeading1"/>
    <w:next w:val="Normal"/>
    <w:uiPriority w:val="99"/>
    <w:qFormat/>
    <w:rsid w:val="00511D19"/>
    <w:pPr>
      <w:pageBreakBefore w:val="0"/>
      <w:framePr w:wrap="auto" w:vAnchor="margin" w:yAlign="inline"/>
      <w:spacing w:before="240"/>
    </w:pPr>
  </w:style>
  <w:style w:type="character" w:styleId="Hyperlink">
    <w:name w:val="Hyperlink"/>
    <w:basedOn w:val="DefaultParagraphFont"/>
    <w:uiPriority w:val="99"/>
    <w:rsid w:val="00EB58BD"/>
    <w:rPr>
      <w:rFonts w:cs="Times New Roman"/>
      <w:color w:val="41A62A"/>
      <w:u w:val="single"/>
    </w:rPr>
  </w:style>
  <w:style w:type="paragraph" w:styleId="TOC1">
    <w:name w:val="toc 1"/>
    <w:basedOn w:val="Normal"/>
    <w:next w:val="Normal"/>
    <w:uiPriority w:val="39"/>
    <w:rsid w:val="001855BE"/>
    <w:pPr>
      <w:tabs>
        <w:tab w:val="left" w:pos="1134"/>
        <w:tab w:val="right" w:pos="8789"/>
      </w:tabs>
      <w:spacing w:before="240" w:after="120"/>
      <w:ind w:left="1134" w:right="567" w:hanging="1134"/>
    </w:pPr>
    <w:rPr>
      <w:b/>
      <w:caps/>
      <w:noProof/>
      <w:color w:val="41A62A"/>
    </w:rPr>
  </w:style>
  <w:style w:type="paragraph" w:styleId="TOC2">
    <w:name w:val="toc 2"/>
    <w:basedOn w:val="Normal"/>
    <w:next w:val="Normal"/>
    <w:uiPriority w:val="39"/>
    <w:rsid w:val="00761159"/>
    <w:pPr>
      <w:tabs>
        <w:tab w:val="left" w:pos="1134"/>
        <w:tab w:val="right" w:pos="8789"/>
      </w:tabs>
      <w:spacing w:after="80"/>
      <w:ind w:left="1134" w:right="567" w:hanging="1134"/>
    </w:pPr>
    <w:rPr>
      <w:noProof/>
    </w:rPr>
  </w:style>
  <w:style w:type="paragraph" w:styleId="TOC3">
    <w:name w:val="toc 3"/>
    <w:basedOn w:val="Normal"/>
    <w:next w:val="Normal"/>
    <w:uiPriority w:val="99"/>
    <w:semiHidden/>
    <w:rsid w:val="00761159"/>
    <w:pPr>
      <w:tabs>
        <w:tab w:val="left" w:pos="1134"/>
        <w:tab w:val="right" w:pos="8789"/>
      </w:tabs>
      <w:spacing w:after="60"/>
      <w:ind w:left="1134" w:right="567" w:hanging="1134"/>
    </w:pPr>
    <w:rPr>
      <w:noProof/>
      <w:sz w:val="18"/>
    </w:rPr>
  </w:style>
  <w:style w:type="table" w:styleId="TableGrid">
    <w:name w:val="Table Grid"/>
    <w:basedOn w:val="TableNormal"/>
    <w:uiPriority w:val="99"/>
    <w:rsid w:val="00DB2B4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ocTitle">
    <w:name w:val="DocTitle"/>
    <w:basedOn w:val="DefaultParagraphFont"/>
    <w:uiPriority w:val="99"/>
    <w:semiHidden/>
    <w:rsid w:val="001544E0"/>
    <w:rPr>
      <w:rFonts w:cs="Times New Roman"/>
    </w:rPr>
  </w:style>
  <w:style w:type="paragraph" w:customStyle="1" w:styleId="TableHeading">
    <w:name w:val="Table Heading"/>
    <w:basedOn w:val="Normal"/>
    <w:uiPriority w:val="4"/>
    <w:qFormat/>
    <w:rsid w:val="00B86E2D"/>
    <w:pPr>
      <w:spacing w:before="80" w:after="80"/>
    </w:pPr>
    <w:rPr>
      <w:b/>
    </w:rPr>
  </w:style>
  <w:style w:type="paragraph" w:customStyle="1" w:styleId="TableText">
    <w:name w:val="Table Text"/>
    <w:basedOn w:val="Normal"/>
    <w:link w:val="TableTextChar"/>
    <w:uiPriority w:val="4"/>
    <w:qFormat/>
    <w:rsid w:val="00B86E2D"/>
    <w:pPr>
      <w:spacing w:before="80" w:after="80"/>
    </w:pPr>
    <w:rPr>
      <w:szCs w:val="20"/>
      <w:lang w:eastAsia="ja-JP"/>
    </w:rPr>
  </w:style>
  <w:style w:type="paragraph" w:customStyle="1" w:styleId="TableBullet0">
    <w:name w:val="Table Bullet"/>
    <w:basedOn w:val="ListBullet0"/>
    <w:uiPriority w:val="99"/>
    <w:rsid w:val="004F4E75"/>
    <w:pPr>
      <w:numPr>
        <w:numId w:val="0"/>
      </w:numPr>
      <w:tabs>
        <w:tab w:val="num" w:pos="340"/>
        <w:tab w:val="num" w:pos="567"/>
      </w:tabs>
      <w:spacing w:before="80" w:after="80" w:line="240" w:lineRule="auto"/>
      <w:ind w:left="340" w:hanging="340"/>
    </w:pPr>
  </w:style>
  <w:style w:type="paragraph" w:customStyle="1" w:styleId="TableNumber0">
    <w:name w:val="Table Number"/>
    <w:basedOn w:val="TableText"/>
    <w:uiPriority w:val="99"/>
    <w:rsid w:val="004F4E75"/>
    <w:pPr>
      <w:tabs>
        <w:tab w:val="num" w:pos="340"/>
      </w:tabs>
      <w:ind w:left="340" w:hanging="340"/>
    </w:pPr>
  </w:style>
  <w:style w:type="paragraph" w:styleId="BodyText3">
    <w:name w:val="Body Text 3"/>
    <w:basedOn w:val="BodyText2"/>
    <w:link w:val="BodyText3Char"/>
    <w:uiPriority w:val="99"/>
    <w:semiHidden/>
    <w:rsid w:val="00222215"/>
    <w:pPr>
      <w:ind w:left="1418"/>
    </w:pPr>
  </w:style>
  <w:style w:type="character" w:customStyle="1" w:styleId="BodyText3Char">
    <w:name w:val="Body Text 3 Char"/>
    <w:basedOn w:val="DefaultParagraphFont"/>
    <w:link w:val="BodyText3"/>
    <w:uiPriority w:val="99"/>
    <w:semiHidden/>
    <w:locked/>
    <w:rsid w:val="00C37C7A"/>
    <w:rPr>
      <w:rFonts w:cs="Times New Roman"/>
      <w:sz w:val="20"/>
    </w:rPr>
  </w:style>
  <w:style w:type="paragraph" w:styleId="ListParagraph0">
    <w:name w:val="List Paragraph"/>
    <w:basedOn w:val="Normal"/>
    <w:uiPriority w:val="99"/>
    <w:qFormat/>
    <w:rsid w:val="002221D7"/>
    <w:pPr>
      <w:spacing w:after="120"/>
      <w:ind w:left="284"/>
    </w:pPr>
  </w:style>
  <w:style w:type="paragraph" w:styleId="TOC4">
    <w:name w:val="toc 4"/>
    <w:basedOn w:val="TOC1"/>
    <w:next w:val="Normal"/>
    <w:uiPriority w:val="99"/>
    <w:semiHidden/>
    <w:rsid w:val="00761159"/>
    <w:pPr>
      <w:tabs>
        <w:tab w:val="clear" w:pos="1134"/>
      </w:tabs>
      <w:ind w:left="0" w:firstLine="0"/>
    </w:pPr>
  </w:style>
  <w:style w:type="table" w:customStyle="1" w:styleId="GreyTable1">
    <w:name w:val="Grey Table 1"/>
    <w:uiPriority w:val="99"/>
    <w:qFormat/>
    <w:rsid w:val="008039F5"/>
    <w:rPr>
      <w:sz w:val="20"/>
      <w:szCs w:val="20"/>
    </w:rPr>
    <w:tblPr>
      <w:tblStyleRowBandSize w:val="1"/>
      <w:tblStyleColBandSize w:val="1"/>
      <w:tblInd w:w="108" w:type="dxa"/>
      <w:tblBorders>
        <w:top w:val="single" w:sz="4" w:space="0" w:color="4E4E50"/>
        <w:left w:val="single" w:sz="4" w:space="0" w:color="4E4E50"/>
        <w:bottom w:val="single" w:sz="4" w:space="0" w:color="4E4E50"/>
        <w:right w:val="single" w:sz="4" w:space="0" w:color="4E4E50"/>
        <w:insideH w:val="single" w:sz="4" w:space="0" w:color="4E4E50"/>
        <w:insideV w:val="single" w:sz="4" w:space="0" w:color="4E4E50"/>
      </w:tblBorders>
      <w:tblCellMar>
        <w:top w:w="0" w:type="dxa"/>
        <w:left w:w="108" w:type="dxa"/>
        <w:bottom w:w="0" w:type="dxa"/>
        <w:right w:w="108" w:type="dxa"/>
      </w:tblCellMar>
    </w:tblPr>
    <w:trPr>
      <w:cantSplit/>
    </w:trPr>
  </w:style>
  <w:style w:type="table" w:customStyle="1" w:styleId="GreyTable2">
    <w:name w:val="Grey Table 2"/>
    <w:uiPriority w:val="99"/>
    <w:rsid w:val="008039F5"/>
    <w:rPr>
      <w:sz w:val="20"/>
      <w:szCs w:val="20"/>
    </w:rPr>
    <w:tblPr>
      <w:tblStyleRowBandSize w:val="1"/>
      <w:tblStyleColBandSize w:val="1"/>
      <w:tblInd w:w="108" w:type="dxa"/>
      <w:tblBorders>
        <w:insideH w:val="single" w:sz="12" w:space="0" w:color="FFFFFF"/>
        <w:insideV w:val="single" w:sz="12" w:space="0" w:color="FFFFFF"/>
      </w:tblBorders>
      <w:tblCellMar>
        <w:top w:w="0" w:type="dxa"/>
        <w:left w:w="108" w:type="dxa"/>
        <w:bottom w:w="0" w:type="dxa"/>
        <w:right w:w="108" w:type="dxa"/>
      </w:tblCellMar>
    </w:tblPr>
    <w:trPr>
      <w:cantSplit/>
    </w:trPr>
    <w:tcPr>
      <w:shd w:val="clear" w:color="auto" w:fill="DBDBDC"/>
    </w:tcPr>
  </w:style>
  <w:style w:type="paragraph" w:styleId="BalloonText">
    <w:name w:val="Balloon Text"/>
    <w:basedOn w:val="Normal"/>
    <w:link w:val="BalloonTextChar"/>
    <w:uiPriority w:val="99"/>
    <w:semiHidden/>
    <w:rsid w:val="00E21DC0"/>
    <w:rPr>
      <w:rFonts w:cs="Tahoma"/>
      <w:sz w:val="16"/>
      <w:szCs w:val="16"/>
    </w:rPr>
  </w:style>
  <w:style w:type="character" w:customStyle="1" w:styleId="BalloonTextChar">
    <w:name w:val="Balloon Text Char"/>
    <w:basedOn w:val="DefaultParagraphFont"/>
    <w:link w:val="BalloonText"/>
    <w:uiPriority w:val="99"/>
    <w:semiHidden/>
    <w:locked/>
    <w:rsid w:val="00E21DC0"/>
    <w:rPr>
      <w:rFonts w:ascii="Tahoma" w:hAnsi="Tahoma" w:cs="Tahoma"/>
      <w:sz w:val="16"/>
      <w:szCs w:val="16"/>
    </w:rPr>
  </w:style>
  <w:style w:type="paragraph" w:styleId="Quote">
    <w:name w:val="Quote"/>
    <w:basedOn w:val="Normal"/>
    <w:next w:val="Normal"/>
    <w:link w:val="QuoteChar"/>
    <w:uiPriority w:val="99"/>
    <w:qFormat/>
    <w:rsid w:val="00076F97"/>
    <w:pPr>
      <w:spacing w:before="180" w:after="180"/>
      <w:ind w:left="567" w:right="567"/>
      <w:jc w:val="center"/>
    </w:pPr>
    <w:rPr>
      <w:i/>
      <w:iCs/>
      <w:color w:val="000000"/>
    </w:rPr>
  </w:style>
  <w:style w:type="character" w:customStyle="1" w:styleId="QuoteChar">
    <w:name w:val="Quote Char"/>
    <w:basedOn w:val="DefaultParagraphFont"/>
    <w:link w:val="Quote"/>
    <w:uiPriority w:val="99"/>
    <w:semiHidden/>
    <w:locked/>
    <w:rsid w:val="00076F97"/>
    <w:rPr>
      <w:rFonts w:ascii="Arial" w:hAnsi="Arial" w:cs="Times New Roman"/>
      <w:i/>
      <w:iCs/>
      <w:color w:val="000000"/>
      <w:sz w:val="20"/>
    </w:rPr>
  </w:style>
  <w:style w:type="paragraph" w:customStyle="1" w:styleId="FigureStyle">
    <w:name w:val="Figure Style"/>
    <w:basedOn w:val="BodyText"/>
    <w:next w:val="BodyText"/>
    <w:uiPriority w:val="99"/>
    <w:rsid w:val="00514D7A"/>
    <w:pPr>
      <w:spacing w:line="240" w:lineRule="auto"/>
    </w:pPr>
  </w:style>
  <w:style w:type="paragraph" w:styleId="TOC5">
    <w:name w:val="toc 5"/>
    <w:basedOn w:val="TOC2"/>
    <w:next w:val="Normal"/>
    <w:uiPriority w:val="99"/>
    <w:semiHidden/>
    <w:rsid w:val="00761159"/>
    <w:pPr>
      <w:tabs>
        <w:tab w:val="clear" w:pos="1134"/>
      </w:tabs>
      <w:ind w:left="0" w:firstLine="0"/>
    </w:pPr>
  </w:style>
  <w:style w:type="paragraph" w:styleId="TOC6">
    <w:name w:val="toc 6"/>
    <w:basedOn w:val="TOC3"/>
    <w:next w:val="Normal"/>
    <w:uiPriority w:val="99"/>
    <w:semiHidden/>
    <w:rsid w:val="00761159"/>
    <w:pPr>
      <w:tabs>
        <w:tab w:val="clear" w:pos="1134"/>
      </w:tabs>
      <w:ind w:left="0" w:firstLine="0"/>
    </w:pPr>
  </w:style>
  <w:style w:type="paragraph" w:styleId="TOC7">
    <w:name w:val="toc 7"/>
    <w:basedOn w:val="TOC1"/>
    <w:next w:val="Normal"/>
    <w:uiPriority w:val="99"/>
    <w:semiHidden/>
    <w:rsid w:val="00B82814"/>
    <w:pPr>
      <w:tabs>
        <w:tab w:val="clear" w:pos="1134"/>
      </w:tabs>
      <w:ind w:left="0" w:firstLine="0"/>
    </w:pPr>
    <w:rPr>
      <w:color w:val="4E4E50"/>
      <w:sz w:val="24"/>
    </w:rPr>
  </w:style>
  <w:style w:type="paragraph" w:styleId="TOC8">
    <w:name w:val="toc 8"/>
    <w:basedOn w:val="Normal"/>
    <w:next w:val="Normal"/>
    <w:uiPriority w:val="99"/>
    <w:semiHidden/>
    <w:rsid w:val="00761159"/>
    <w:pPr>
      <w:tabs>
        <w:tab w:val="left" w:pos="1134"/>
        <w:tab w:val="right" w:pos="8789"/>
      </w:tabs>
      <w:spacing w:after="60"/>
      <w:ind w:left="1134" w:right="567" w:hanging="1134"/>
    </w:pPr>
  </w:style>
  <w:style w:type="paragraph" w:styleId="TOC9">
    <w:name w:val="toc 9"/>
    <w:basedOn w:val="Normal"/>
    <w:next w:val="Normal"/>
    <w:uiPriority w:val="99"/>
    <w:semiHidden/>
    <w:rsid w:val="00E57940"/>
    <w:pPr>
      <w:tabs>
        <w:tab w:val="left" w:pos="1418"/>
        <w:tab w:val="right" w:pos="9639"/>
      </w:tabs>
      <w:spacing w:after="60"/>
      <w:ind w:left="1134" w:hanging="1134"/>
    </w:pPr>
    <w:rPr>
      <w:color w:val="FFFFFF"/>
      <w:sz w:val="19"/>
    </w:rPr>
  </w:style>
  <w:style w:type="table" w:customStyle="1" w:styleId="GreenTable2">
    <w:name w:val="Green Table 2"/>
    <w:uiPriority w:val="99"/>
    <w:rsid w:val="008039F5"/>
    <w:rPr>
      <w:sz w:val="20"/>
      <w:szCs w:val="20"/>
    </w:rPr>
    <w:tblPr>
      <w:tblInd w:w="108" w:type="dxa"/>
      <w:tblBorders>
        <w:top w:val="single" w:sz="4" w:space="0" w:color="4E4E50"/>
        <w:bottom w:val="single" w:sz="4" w:space="0" w:color="4E4E50"/>
        <w:insideH w:val="single" w:sz="4" w:space="0" w:color="4E4E50"/>
        <w:insideV w:val="single" w:sz="4" w:space="0" w:color="4E4E50"/>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614A17"/>
    <w:rPr>
      <w:rFonts w:cs="Times New Roman"/>
      <w:color w:val="808080"/>
    </w:rPr>
  </w:style>
  <w:style w:type="paragraph" w:customStyle="1" w:styleId="CoverSmallWhiteBold">
    <w:name w:val="CoverSmallWhiteBold"/>
    <w:basedOn w:val="Normal"/>
    <w:uiPriority w:val="99"/>
    <w:rsid w:val="009157C5"/>
    <w:pPr>
      <w:spacing w:before="180"/>
    </w:pPr>
    <w:rPr>
      <w:b/>
      <w:color w:val="FFFFFF"/>
    </w:rPr>
  </w:style>
  <w:style w:type="paragraph" w:customStyle="1" w:styleId="TOCHeading2">
    <w:name w:val="TOC Heading 2"/>
    <w:basedOn w:val="TOCHeading"/>
    <w:next w:val="BodyText"/>
    <w:uiPriority w:val="99"/>
    <w:semiHidden/>
    <w:rsid w:val="00894195"/>
    <w:pPr>
      <w:framePr w:w="0" w:wrap="auto"/>
      <w:spacing w:before="0" w:after="240" w:line="240" w:lineRule="auto"/>
    </w:pPr>
    <w:rPr>
      <w:b/>
      <w:caps/>
      <w:sz w:val="24"/>
    </w:rPr>
  </w:style>
  <w:style w:type="table" w:customStyle="1" w:styleId="GreenTable1">
    <w:name w:val="Green Table 1"/>
    <w:uiPriority w:val="99"/>
    <w:rsid w:val="008039F5"/>
    <w:rPr>
      <w:sz w:val="20"/>
      <w:szCs w:val="20"/>
    </w:rPr>
    <w:tblPr>
      <w:tblInd w:w="108" w:type="dxa"/>
      <w:tblBorders>
        <w:top w:val="single" w:sz="4" w:space="0" w:color="307C1F"/>
        <w:left w:val="single" w:sz="4" w:space="0" w:color="307C1F"/>
        <w:bottom w:val="single" w:sz="4" w:space="0" w:color="307C1F"/>
        <w:right w:val="single" w:sz="4" w:space="0" w:color="307C1F"/>
        <w:insideH w:val="single" w:sz="4" w:space="0" w:color="307C1F"/>
        <w:insideV w:val="single" w:sz="4" w:space="0" w:color="307C1F"/>
      </w:tblBorders>
      <w:tblCellMar>
        <w:top w:w="0" w:type="dxa"/>
        <w:left w:w="108" w:type="dxa"/>
        <w:bottom w:w="0" w:type="dxa"/>
        <w:right w:w="108" w:type="dxa"/>
      </w:tblCellMar>
    </w:tblPr>
    <w:tcPr>
      <w:shd w:val="clear" w:color="auto" w:fill="FFFFFF"/>
    </w:tcPr>
  </w:style>
  <w:style w:type="paragraph" w:customStyle="1" w:styleId="AppendicesTitle">
    <w:name w:val="Appendices Title"/>
    <w:basedOn w:val="Normal"/>
    <w:uiPriority w:val="99"/>
    <w:semiHidden/>
    <w:rsid w:val="00AF06F1"/>
    <w:pPr>
      <w:spacing w:before="1200" w:after="480"/>
    </w:pPr>
    <w:rPr>
      <w:color w:val="FFFFFF"/>
      <w:sz w:val="52"/>
    </w:rPr>
  </w:style>
  <w:style w:type="paragraph" w:styleId="NormalWeb">
    <w:name w:val="Normal (Web)"/>
    <w:basedOn w:val="Normal"/>
    <w:uiPriority w:val="99"/>
    <w:semiHidden/>
    <w:rsid w:val="00F5378A"/>
    <w:rPr>
      <w:szCs w:val="24"/>
    </w:rPr>
  </w:style>
  <w:style w:type="paragraph" w:customStyle="1" w:styleId="AppHeading1">
    <w:name w:val="App Heading 1"/>
    <w:basedOn w:val="Heading1"/>
    <w:next w:val="BodyText"/>
    <w:uiPriority w:val="99"/>
    <w:rsid w:val="00D908FC"/>
    <w:pPr>
      <w:framePr w:wrap="notBeside"/>
    </w:pPr>
  </w:style>
  <w:style w:type="paragraph" w:customStyle="1" w:styleId="AppHeading2">
    <w:name w:val="App Heading 2"/>
    <w:basedOn w:val="Heading2"/>
    <w:next w:val="BodyText"/>
    <w:uiPriority w:val="99"/>
    <w:rsid w:val="00D908FC"/>
  </w:style>
  <w:style w:type="paragraph" w:customStyle="1" w:styleId="AppHeading3">
    <w:name w:val="App Heading 3"/>
    <w:basedOn w:val="Heading3"/>
    <w:next w:val="BodyText"/>
    <w:uiPriority w:val="99"/>
    <w:rsid w:val="00D908FC"/>
  </w:style>
  <w:style w:type="paragraph" w:customStyle="1" w:styleId="CoverSmallBlack">
    <w:name w:val="CoverSmallBlack"/>
    <w:basedOn w:val="CoverSmallWhiteBold"/>
    <w:uiPriority w:val="99"/>
    <w:semiHidden/>
    <w:rsid w:val="009157C5"/>
    <w:rPr>
      <w:color w:val="auto"/>
    </w:rPr>
  </w:style>
  <w:style w:type="paragraph" w:customStyle="1" w:styleId="CoverBlack">
    <w:name w:val="CoverBlack"/>
    <w:basedOn w:val="CoverSmallWhiteBold"/>
    <w:uiPriority w:val="99"/>
    <w:semiHidden/>
    <w:rsid w:val="006A24DE"/>
    <w:rPr>
      <w:b w:val="0"/>
      <w:color w:val="auto"/>
      <w:sz w:val="38"/>
      <w:szCs w:val="38"/>
    </w:rPr>
  </w:style>
  <w:style w:type="paragraph" w:customStyle="1" w:styleId="OfficeGreen">
    <w:name w:val="Office Green"/>
    <w:basedOn w:val="BodyText"/>
    <w:uiPriority w:val="99"/>
    <w:rsid w:val="00024B9E"/>
    <w:rPr>
      <w:b/>
      <w:color w:val="41A62A"/>
    </w:rPr>
  </w:style>
  <w:style w:type="paragraph" w:customStyle="1" w:styleId="TitleGreen">
    <w:name w:val="Title Green"/>
    <w:basedOn w:val="Title"/>
    <w:uiPriority w:val="99"/>
    <w:semiHidden/>
    <w:rsid w:val="00024B9E"/>
    <w:pPr>
      <w:ind w:right="-2"/>
    </w:pPr>
    <w:rPr>
      <w:color w:val="41A62A"/>
    </w:rPr>
  </w:style>
  <w:style w:type="paragraph" w:customStyle="1" w:styleId="SubtitleGreen">
    <w:name w:val="Subtitle Green"/>
    <w:basedOn w:val="Subtitle"/>
    <w:uiPriority w:val="99"/>
    <w:semiHidden/>
    <w:rsid w:val="00024B9E"/>
    <w:rPr>
      <w:color w:val="41A62A"/>
    </w:rPr>
  </w:style>
  <w:style w:type="paragraph" w:customStyle="1" w:styleId="CoverWhite">
    <w:name w:val="CoverWhite"/>
    <w:basedOn w:val="Normal"/>
    <w:uiPriority w:val="99"/>
    <w:rsid w:val="00024B9E"/>
    <w:pPr>
      <w:spacing w:before="80" w:after="80"/>
    </w:pPr>
    <w:rPr>
      <w:color w:val="FFFFFF"/>
      <w:sz w:val="38"/>
      <w:szCs w:val="38"/>
    </w:rPr>
  </w:style>
  <w:style w:type="character" w:styleId="PageNumber">
    <w:name w:val="page number"/>
    <w:basedOn w:val="DefaultParagraphFont"/>
    <w:uiPriority w:val="99"/>
    <w:semiHidden/>
    <w:rsid w:val="000E1856"/>
    <w:rPr>
      <w:rFonts w:cs="Times New Roman"/>
      <w:color w:val="41A62A"/>
      <w:sz w:val="20"/>
    </w:rPr>
  </w:style>
  <w:style w:type="paragraph" w:styleId="ListNumber2">
    <w:name w:val="List Number 2"/>
    <w:aliases w:val="Numbered level 2"/>
    <w:basedOn w:val="ListNumber"/>
    <w:uiPriority w:val="4"/>
    <w:qFormat/>
    <w:rsid w:val="006754EA"/>
    <w:pPr>
      <w:numPr>
        <w:ilvl w:val="1"/>
        <w:numId w:val="1"/>
      </w:numPr>
      <w:tabs>
        <w:tab w:val="clear" w:pos="360"/>
        <w:tab w:val="num" w:pos="1134"/>
      </w:tabs>
      <w:ind w:left="1134" w:hanging="567"/>
    </w:pPr>
  </w:style>
  <w:style w:type="paragraph" w:styleId="ListNumber3">
    <w:name w:val="List Number 3"/>
    <w:aliases w:val="Numbered level 3"/>
    <w:basedOn w:val="ListNumber2"/>
    <w:uiPriority w:val="4"/>
    <w:qFormat/>
    <w:rsid w:val="006754EA"/>
    <w:pPr>
      <w:numPr>
        <w:ilvl w:val="2"/>
      </w:numPr>
      <w:tabs>
        <w:tab w:val="clear" w:pos="360"/>
        <w:tab w:val="num" w:pos="1701"/>
      </w:tabs>
      <w:ind w:left="1701" w:hanging="567"/>
    </w:pPr>
  </w:style>
  <w:style w:type="paragraph" w:styleId="ListBullet2">
    <w:name w:val="List Bullet 2"/>
    <w:basedOn w:val="ListBullet0"/>
    <w:uiPriority w:val="99"/>
    <w:rsid w:val="006754EA"/>
    <w:pPr>
      <w:numPr>
        <w:ilvl w:val="1"/>
      </w:numPr>
      <w:tabs>
        <w:tab w:val="num" w:pos="1134"/>
      </w:tabs>
    </w:pPr>
  </w:style>
  <w:style w:type="paragraph" w:styleId="ListBullet3">
    <w:name w:val="List Bullet 3"/>
    <w:basedOn w:val="ListBullet2"/>
    <w:uiPriority w:val="99"/>
    <w:rsid w:val="006754EA"/>
    <w:pPr>
      <w:numPr>
        <w:ilvl w:val="2"/>
      </w:numPr>
      <w:tabs>
        <w:tab w:val="clear" w:pos="1134"/>
      </w:tabs>
    </w:pPr>
  </w:style>
  <w:style w:type="character" w:customStyle="1" w:styleId="Greentext">
    <w:name w:val="Green text"/>
    <w:basedOn w:val="DefaultParagraphFont"/>
    <w:uiPriority w:val="99"/>
    <w:rsid w:val="00290B4C"/>
    <w:rPr>
      <w:rFonts w:cs="Times New Roman"/>
      <w:color w:val="41A62A"/>
    </w:rPr>
  </w:style>
  <w:style w:type="character" w:customStyle="1" w:styleId="TableTextChar">
    <w:name w:val="Table Text Char"/>
    <w:link w:val="TableText"/>
    <w:uiPriority w:val="4"/>
    <w:locked/>
    <w:rsid w:val="00107C68"/>
    <w:rPr>
      <w:sz w:val="20"/>
    </w:rPr>
  </w:style>
  <w:style w:type="paragraph" w:styleId="Caption">
    <w:name w:val="caption"/>
    <w:basedOn w:val="Normal"/>
    <w:next w:val="FigureStyle"/>
    <w:uiPriority w:val="99"/>
    <w:qFormat/>
    <w:rsid w:val="00A10706"/>
    <w:pPr>
      <w:keepNext/>
      <w:tabs>
        <w:tab w:val="left" w:pos="1134"/>
      </w:tabs>
      <w:spacing w:before="240" w:after="120"/>
      <w:ind w:left="1134" w:hanging="1134"/>
    </w:pPr>
    <w:rPr>
      <w:b/>
      <w:color w:val="4E4E50"/>
    </w:rPr>
  </w:style>
  <w:style w:type="paragraph" w:styleId="TableofFigures">
    <w:name w:val="table of figures"/>
    <w:basedOn w:val="Normal"/>
    <w:next w:val="Normal"/>
    <w:uiPriority w:val="99"/>
    <w:rsid w:val="00761159"/>
    <w:pPr>
      <w:tabs>
        <w:tab w:val="left" w:pos="1134"/>
        <w:tab w:val="right" w:pos="8789"/>
      </w:tabs>
      <w:ind w:left="1134" w:right="567" w:hanging="1134"/>
    </w:pPr>
  </w:style>
  <w:style w:type="paragraph" w:customStyle="1" w:styleId="CoverSmallBlackNonBold">
    <w:name w:val="CoverSmallBlackNonBold"/>
    <w:basedOn w:val="CoverSmallBlack"/>
    <w:uiPriority w:val="99"/>
    <w:semiHidden/>
    <w:rsid w:val="009157C5"/>
    <w:pPr>
      <w:spacing w:before="0" w:after="180"/>
    </w:pPr>
    <w:rPr>
      <w:b w:val="0"/>
    </w:rPr>
  </w:style>
  <w:style w:type="paragraph" w:customStyle="1" w:styleId="CoverSmallWhiteNonBold">
    <w:name w:val="CoverSmallWhiteNonBold"/>
    <w:basedOn w:val="CoverSmallWhiteBold"/>
    <w:uiPriority w:val="99"/>
    <w:rsid w:val="009157C5"/>
    <w:pPr>
      <w:spacing w:before="0" w:after="180"/>
    </w:pPr>
    <w:rPr>
      <w:b w:val="0"/>
    </w:rPr>
  </w:style>
  <w:style w:type="paragraph" w:customStyle="1" w:styleId="CoverDetails">
    <w:name w:val="Cover Details"/>
    <w:basedOn w:val="Normal"/>
    <w:uiPriority w:val="99"/>
    <w:semiHidden/>
    <w:rsid w:val="00D73A3E"/>
    <w:pPr>
      <w:spacing w:before="180" w:after="180"/>
    </w:pPr>
    <w:rPr>
      <w:b/>
      <w:color w:val="FFFFFF"/>
    </w:rPr>
  </w:style>
  <w:style w:type="paragraph" w:customStyle="1" w:styleId="OfficeAddress">
    <w:name w:val="Office Address"/>
    <w:basedOn w:val="BodyText"/>
    <w:uiPriority w:val="99"/>
    <w:rsid w:val="00F4504D"/>
  </w:style>
  <w:style w:type="character" w:customStyle="1" w:styleId="8ptgreen">
    <w:name w:val="8pt green"/>
    <w:uiPriority w:val="99"/>
    <w:rsid w:val="005C7401"/>
    <w:rPr>
      <w:color w:val="41A62A"/>
      <w:sz w:val="16"/>
    </w:rPr>
  </w:style>
  <w:style w:type="table" w:styleId="LightShading-Accent1">
    <w:name w:val="Light Shading Accent 1"/>
    <w:basedOn w:val="TableNormal"/>
    <w:uiPriority w:val="99"/>
    <w:rsid w:val="00D97F08"/>
    <w:rPr>
      <w:sz w:val="20"/>
      <w:szCs w:val="20"/>
    </w:rPr>
    <w:tblPr>
      <w:tblStyleRowBandSize w:val="1"/>
      <w:tblStyleColBandSize w:val="1"/>
      <w:tblInd w:w="108" w:type="dxa"/>
      <w:tblBorders>
        <w:top w:val="single" w:sz="4" w:space="0" w:color="41A62A"/>
        <w:bottom w:val="single" w:sz="4" w:space="0" w:color="41A62A"/>
        <w:insideH w:val="single" w:sz="4" w:space="0" w:color="41A62A"/>
      </w:tblBorders>
      <w:tblCellMar>
        <w:top w:w="0" w:type="dxa"/>
        <w:left w:w="108" w:type="dxa"/>
        <w:bottom w:w="0" w:type="dxa"/>
        <w:right w:w="108" w:type="dxa"/>
      </w:tblCellMar>
    </w:tblPr>
    <w:tblStylePr w:type="firstRow">
      <w:pPr>
        <w:spacing w:before="0" w:after="0"/>
      </w:pPr>
      <w:rPr>
        <w:rFonts w:cs="Times New Roman"/>
        <w:b w:val="0"/>
        <w:bCs/>
        <w:color w:val="41A62A"/>
      </w:rPr>
      <w:tblPr/>
      <w:tcPr>
        <w:tcBorders>
          <w:top w:val="single" w:sz="8" w:space="0" w:color="41A62A"/>
          <w:left w:val="nil"/>
          <w:bottom w:val="single" w:sz="8" w:space="0" w:color="41A62A"/>
          <w:right w:val="nil"/>
          <w:insideH w:val="nil"/>
          <w:insideV w:val="nil"/>
        </w:tcBorders>
      </w:tcPr>
    </w:tblStylePr>
    <w:tblStylePr w:type="lastRow">
      <w:pPr>
        <w:spacing w:before="0" w:after="0"/>
      </w:pPr>
      <w:rPr>
        <w:rFonts w:cs="Times New Roman"/>
        <w:b/>
        <w:bCs/>
      </w:rPr>
      <w:tblPr/>
      <w:tcPr>
        <w:tcBorders>
          <w:top w:val="single" w:sz="8" w:space="0" w:color="41A62A"/>
          <w:left w:val="nil"/>
          <w:bottom w:val="single" w:sz="8" w:space="0" w:color="41A62A"/>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BF0C3"/>
      </w:tcPr>
    </w:tblStylePr>
    <w:tblStylePr w:type="band1Horz">
      <w:rPr>
        <w:rFonts w:cs="Times New Roman"/>
      </w:rPr>
      <w:tblPr/>
      <w:tcPr>
        <w:tcBorders>
          <w:left w:val="nil"/>
          <w:right w:val="nil"/>
          <w:insideH w:val="nil"/>
          <w:insideV w:val="nil"/>
        </w:tcBorders>
        <w:shd w:val="clear" w:color="auto" w:fill="CBF0C3"/>
      </w:tcPr>
    </w:tblStylePr>
  </w:style>
  <w:style w:type="paragraph" w:customStyle="1" w:styleId="Source">
    <w:name w:val="Source"/>
    <w:basedOn w:val="Normal"/>
    <w:next w:val="BodyText"/>
    <w:uiPriority w:val="99"/>
    <w:rsid w:val="00514D7A"/>
    <w:pPr>
      <w:spacing w:before="120" w:after="240"/>
    </w:pPr>
    <w:rPr>
      <w:color w:val="4E4E50"/>
      <w:sz w:val="16"/>
    </w:rPr>
  </w:style>
  <w:style w:type="paragraph" w:customStyle="1" w:styleId="TableNumber2">
    <w:name w:val="Table Number 2"/>
    <w:basedOn w:val="TableNumber0"/>
    <w:uiPriority w:val="99"/>
    <w:rsid w:val="004F4E75"/>
    <w:pPr>
      <w:numPr>
        <w:ilvl w:val="1"/>
      </w:numPr>
      <w:tabs>
        <w:tab w:val="num" w:pos="340"/>
        <w:tab w:val="num" w:pos="680"/>
        <w:tab w:val="num" w:pos="1134"/>
      </w:tabs>
      <w:ind w:left="680" w:hanging="567"/>
    </w:pPr>
  </w:style>
  <w:style w:type="paragraph" w:customStyle="1" w:styleId="TableBullet2">
    <w:name w:val="Table Bullet 2"/>
    <w:basedOn w:val="TableBullet0"/>
    <w:uiPriority w:val="99"/>
    <w:rsid w:val="004F4E75"/>
    <w:pPr>
      <w:numPr>
        <w:ilvl w:val="1"/>
      </w:numPr>
      <w:tabs>
        <w:tab w:val="num" w:pos="340"/>
        <w:tab w:val="num" w:pos="680"/>
        <w:tab w:val="num" w:pos="1134"/>
      </w:tabs>
      <w:ind w:left="680" w:hanging="567"/>
    </w:pPr>
  </w:style>
  <w:style w:type="paragraph" w:customStyle="1" w:styleId="SectionHeading">
    <w:name w:val="Section Heading"/>
    <w:basedOn w:val="AltHeading1"/>
    <w:next w:val="BodyText"/>
    <w:uiPriority w:val="99"/>
    <w:rsid w:val="0052770C"/>
    <w:pPr>
      <w:pageBreakBefore w:val="0"/>
      <w:framePr w:wrap="auto" w:vAnchor="margin" w:yAlign="inline"/>
      <w:spacing w:after="0" w:line="240" w:lineRule="auto"/>
      <w:outlineLvl w:val="9"/>
    </w:pPr>
    <w:rPr>
      <w:caps/>
    </w:rPr>
  </w:style>
  <w:style w:type="paragraph" w:customStyle="1" w:styleId="AltHeading15">
    <w:name w:val="Alt Heading 1.5"/>
    <w:basedOn w:val="Normal"/>
    <w:next w:val="BodyText"/>
    <w:uiPriority w:val="99"/>
    <w:rsid w:val="00782C1E"/>
    <w:pPr>
      <w:spacing w:before="440" w:after="220"/>
    </w:pPr>
    <w:rPr>
      <w:color w:val="41A62A"/>
      <w:sz w:val="44"/>
    </w:rPr>
  </w:style>
  <w:style w:type="paragraph" w:styleId="Revision">
    <w:name w:val="Revision"/>
    <w:hidden/>
    <w:uiPriority w:val="99"/>
    <w:semiHidden/>
    <w:rsid w:val="00E96176"/>
    <w:rPr>
      <w:sz w:val="20"/>
      <w:lang w:eastAsia="en-US"/>
    </w:rPr>
  </w:style>
  <w:style w:type="character" w:styleId="CommentReference">
    <w:name w:val="annotation reference"/>
    <w:basedOn w:val="DefaultParagraphFont"/>
    <w:uiPriority w:val="99"/>
    <w:semiHidden/>
    <w:rsid w:val="00E96176"/>
    <w:rPr>
      <w:rFonts w:cs="Times New Roman"/>
      <w:sz w:val="16"/>
      <w:szCs w:val="16"/>
    </w:rPr>
  </w:style>
  <w:style w:type="paragraph" w:styleId="CommentText">
    <w:name w:val="annotation text"/>
    <w:basedOn w:val="Normal"/>
    <w:link w:val="CommentTextChar"/>
    <w:uiPriority w:val="99"/>
    <w:semiHidden/>
    <w:rsid w:val="00E96176"/>
    <w:rPr>
      <w:szCs w:val="20"/>
    </w:rPr>
  </w:style>
  <w:style w:type="character" w:customStyle="1" w:styleId="CommentTextChar">
    <w:name w:val="Comment Text Char"/>
    <w:basedOn w:val="DefaultParagraphFont"/>
    <w:link w:val="CommentText"/>
    <w:uiPriority w:val="99"/>
    <w:semiHidden/>
    <w:locked/>
    <w:rsid w:val="00E96176"/>
    <w:rPr>
      <w:rFonts w:cs="Times New Roman"/>
      <w:sz w:val="20"/>
      <w:szCs w:val="20"/>
    </w:rPr>
  </w:style>
  <w:style w:type="paragraph" w:styleId="CommentSubject">
    <w:name w:val="annotation subject"/>
    <w:basedOn w:val="CommentText"/>
    <w:next w:val="CommentText"/>
    <w:link w:val="CommentSubjectChar"/>
    <w:uiPriority w:val="99"/>
    <w:semiHidden/>
    <w:rsid w:val="00E96176"/>
    <w:rPr>
      <w:b/>
      <w:bCs/>
    </w:rPr>
  </w:style>
  <w:style w:type="character" w:customStyle="1" w:styleId="CommentSubjectChar">
    <w:name w:val="Comment Subject Char"/>
    <w:basedOn w:val="CommentTextChar"/>
    <w:link w:val="CommentSubject"/>
    <w:uiPriority w:val="99"/>
    <w:semiHidden/>
    <w:locked/>
    <w:rsid w:val="00E96176"/>
    <w:rPr>
      <w:rFonts w:cs="Times New Roman"/>
      <w:b/>
      <w:bCs/>
      <w:sz w:val="20"/>
      <w:szCs w:val="20"/>
    </w:rPr>
  </w:style>
  <w:style w:type="paragraph" w:customStyle="1" w:styleId="msolistparagraph0">
    <w:name w:val="msolistparagraph"/>
    <w:basedOn w:val="Normal"/>
    <w:uiPriority w:val="99"/>
    <w:rsid w:val="009B5079"/>
    <w:pPr>
      <w:ind w:left="720"/>
    </w:pPr>
    <w:rPr>
      <w:rFonts w:ascii="Calibri" w:eastAsia="Times New Roman" w:hAnsi="Calibri"/>
      <w:sz w:val="22"/>
      <w:lang w:eastAsia="ja-JP"/>
    </w:rPr>
  </w:style>
  <w:style w:type="numbering" w:customStyle="1" w:styleId="ListBullet">
    <w:name w:val="List_Bullet"/>
    <w:rsid w:val="00E0158A"/>
    <w:pPr>
      <w:numPr>
        <w:numId w:val="12"/>
      </w:numPr>
    </w:pPr>
  </w:style>
  <w:style w:type="numbering" w:customStyle="1" w:styleId="ListParagraph">
    <w:name w:val="ListParagraph"/>
    <w:rsid w:val="00E0158A"/>
    <w:pPr>
      <w:numPr>
        <w:numId w:val="7"/>
      </w:numPr>
    </w:pPr>
  </w:style>
  <w:style w:type="numbering" w:customStyle="1" w:styleId="ListNumber0">
    <w:name w:val="List_Number"/>
    <w:uiPriority w:val="99"/>
    <w:rsid w:val="00E0158A"/>
    <w:pPr>
      <w:numPr>
        <w:numId w:val="10"/>
      </w:numPr>
    </w:pPr>
  </w:style>
  <w:style w:type="numbering" w:customStyle="1" w:styleId="ListAppHeadings">
    <w:name w:val="List_AppHeadings"/>
    <w:rsid w:val="00E0158A"/>
    <w:pPr>
      <w:numPr>
        <w:numId w:val="8"/>
      </w:numPr>
    </w:pPr>
  </w:style>
  <w:style w:type="numbering" w:customStyle="1" w:styleId="TableBullet">
    <w:name w:val="TableBullet"/>
    <w:rsid w:val="00E0158A"/>
    <w:pPr>
      <w:numPr>
        <w:numId w:val="6"/>
      </w:numPr>
    </w:pPr>
  </w:style>
  <w:style w:type="numbering" w:customStyle="1" w:styleId="ListInstruction">
    <w:name w:val="List_Instruction"/>
    <w:rsid w:val="00E0158A"/>
    <w:pPr>
      <w:numPr>
        <w:numId w:val="16"/>
      </w:numPr>
    </w:pPr>
  </w:style>
  <w:style w:type="numbering" w:customStyle="1" w:styleId="TableNumber">
    <w:name w:val="Table_Number"/>
    <w:rsid w:val="00E0158A"/>
    <w:pPr>
      <w:numPr>
        <w:numId w:val="15"/>
      </w:numPr>
    </w:pPr>
  </w:style>
  <w:style w:type="numbering" w:customStyle="1" w:styleId="TableBullets">
    <w:name w:val="TableBullets"/>
    <w:rsid w:val="00E0158A"/>
    <w:pPr>
      <w:numPr>
        <w:numId w:val="5"/>
      </w:numPr>
    </w:pPr>
  </w:style>
  <w:style w:type="numbering" w:customStyle="1" w:styleId="ListHeadings">
    <w:name w:val="List_Headings"/>
    <w:rsid w:val="00E0158A"/>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2860137">
      <w:marLeft w:val="0"/>
      <w:marRight w:val="0"/>
      <w:marTop w:val="0"/>
      <w:marBottom w:val="0"/>
      <w:divBdr>
        <w:top w:val="none" w:sz="0" w:space="0" w:color="auto"/>
        <w:left w:val="none" w:sz="0" w:space="0" w:color="auto"/>
        <w:bottom w:val="none" w:sz="0" w:space="0" w:color="auto"/>
        <w:right w:val="none" w:sz="0" w:space="0" w:color="auto"/>
      </w:divBdr>
    </w:div>
    <w:div w:id="1542860138">
      <w:marLeft w:val="0"/>
      <w:marRight w:val="0"/>
      <w:marTop w:val="0"/>
      <w:marBottom w:val="0"/>
      <w:divBdr>
        <w:top w:val="none" w:sz="0" w:space="0" w:color="auto"/>
        <w:left w:val="none" w:sz="0" w:space="0" w:color="auto"/>
        <w:bottom w:val="none" w:sz="0" w:space="0" w:color="auto"/>
        <w:right w:val="none" w:sz="0" w:space="0" w:color="auto"/>
      </w:divBdr>
    </w:div>
    <w:div w:id="1542860139">
      <w:marLeft w:val="0"/>
      <w:marRight w:val="0"/>
      <w:marTop w:val="0"/>
      <w:marBottom w:val="0"/>
      <w:divBdr>
        <w:top w:val="none" w:sz="0" w:space="0" w:color="auto"/>
        <w:left w:val="none" w:sz="0" w:space="0" w:color="auto"/>
        <w:bottom w:val="none" w:sz="0" w:space="0" w:color="auto"/>
        <w:right w:val="none" w:sz="0" w:space="0" w:color="auto"/>
      </w:divBdr>
    </w:div>
    <w:div w:id="1542860140">
      <w:marLeft w:val="0"/>
      <w:marRight w:val="0"/>
      <w:marTop w:val="0"/>
      <w:marBottom w:val="0"/>
      <w:divBdr>
        <w:top w:val="none" w:sz="0" w:space="0" w:color="auto"/>
        <w:left w:val="none" w:sz="0" w:space="0" w:color="auto"/>
        <w:bottom w:val="none" w:sz="0" w:space="0" w:color="auto"/>
        <w:right w:val="none" w:sz="0" w:space="0" w:color="auto"/>
      </w:divBdr>
    </w:div>
    <w:div w:id="1542860141">
      <w:marLeft w:val="0"/>
      <w:marRight w:val="0"/>
      <w:marTop w:val="0"/>
      <w:marBottom w:val="0"/>
      <w:divBdr>
        <w:top w:val="none" w:sz="0" w:space="0" w:color="auto"/>
        <w:left w:val="none" w:sz="0" w:space="0" w:color="auto"/>
        <w:bottom w:val="none" w:sz="0" w:space="0" w:color="auto"/>
        <w:right w:val="none" w:sz="0" w:space="0" w:color="auto"/>
      </w:divBdr>
    </w:div>
    <w:div w:id="154286014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image" Target="media/image10.jpeg"/><Relationship Id="rId39" Type="http://schemas.openxmlformats.org/officeDocument/2006/relationships/fontTable" Target="fontTable.xml"/><Relationship Id="rId3" Type="http://schemas.openxmlformats.org/officeDocument/2006/relationships/styles" Target="styles.xml"/><Relationship Id="rId34" Type="http://schemas.openxmlformats.org/officeDocument/2006/relationships/image" Target="media/image18.png"/><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6.gif"/><Relationship Id="rId33" Type="http://schemas.openxmlformats.org/officeDocument/2006/relationships/image" Target="media/image17.jpeg"/><Relationship Id="rId38"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32" Type="http://schemas.openxmlformats.org/officeDocument/2006/relationships/image" Target="media/image16.jpeg"/><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emf"/><Relationship Id="rId28" Type="http://schemas.openxmlformats.org/officeDocument/2006/relationships/image" Target="media/image12.png"/><Relationship Id="rId36" Type="http://schemas.openxmlformats.org/officeDocument/2006/relationships/image" Target="media/image20.png"/><Relationship Id="rId10" Type="http://schemas.openxmlformats.org/officeDocument/2006/relationships/footer" Target="footer1.xml"/><Relationship Id="rId19" Type="http://schemas.openxmlformats.org/officeDocument/2006/relationships/image" Target="media/image9.jpeg"/><Relationship Id="rId31" Type="http://schemas.openxmlformats.org/officeDocument/2006/relationships/image" Target="media/image15.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jpe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nderhoevenf.ELTON\AppData\Roaming\Microsoft\Templates\Formatt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E77D9D-C74E-49AA-AF87-F84A11B15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Formatting</Template>
  <TotalTime>356</TotalTime>
  <Pages>36</Pages>
  <Words>9989</Words>
  <Characters>57447</Characters>
  <Application>Microsoft Office Word</Application>
  <DocSecurity>0</DocSecurity>
  <Lines>1148</Lines>
  <Paragraphs>667</Paragraphs>
  <ScaleCrop>false</ScaleCrop>
  <HeadingPairs>
    <vt:vector size="2" baseType="variant">
      <vt:variant>
        <vt:lpstr>Title</vt:lpstr>
      </vt:variant>
      <vt:variant>
        <vt:i4>1</vt:i4>
      </vt:variant>
    </vt:vector>
  </HeadingPairs>
  <TitlesOfParts>
    <vt:vector size="1" baseType="lpstr">
      <vt:lpstr>Newmarket Site, Randwick (Chapter E5)</vt:lpstr>
    </vt:vector>
  </TitlesOfParts>
  <Company>Microsoft</Company>
  <LinksUpToDate>false</LinksUpToDate>
  <CharactersWithSpaces>66769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Newmarket Site, Randwick (Chapter E5)</dc:title>
  <dc:creator>Samantha Czyz</dc:creator>
  <cp:lastModifiedBy>Stella Agagiotis</cp:lastModifiedBy>
  <cp:revision>20</cp:revision>
  <cp:lastPrinted>2015-08-07T06:10:00Z</cp:lastPrinted>
  <dcterms:created xsi:type="dcterms:W3CDTF">2015-08-06T22:55:00Z</dcterms:created>
  <dcterms:modified xsi:type="dcterms:W3CDTF">2015-09-15T06:45:00Z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A2541184</vt:lpwstr>
  </property>
  <property fmtid="{D5CDD505-2E9C-101B-9397-08002B2CF9AE}" pid="4" name="Objective-Title">
    <vt:lpwstr>Tag DCP - Final Inglis DCP_February 2015</vt:lpwstr>
  </property>
  <property fmtid="{D5CDD505-2E9C-101B-9397-08002B2CF9AE}" pid="5" name="Objective-Comment">
    <vt:lpwstr/>
  </property>
  <property fmtid="{D5CDD505-2E9C-101B-9397-08002B2CF9AE}" pid="6" name="Objective-CreationStamp">
    <vt:filetime>2015-02-04T02:45:58Z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2015-03-31T00:23:54Z</vt:filetime>
  </property>
  <property fmtid="{D5CDD505-2E9C-101B-9397-08002B2CF9AE}" pid="10" name="Objective-ModificationStamp">
    <vt:filetime>2015-03-31T00:23:55Z</vt:filetime>
  </property>
  <property fmtid="{D5CDD505-2E9C-101B-9397-08002B2CF9AE}" pid="11" name="Objective-Owner">
    <vt:lpwstr>Wayne Williamson</vt:lpwstr>
  </property>
  <property fmtid="{D5CDD505-2E9C-101B-9397-08002B2CF9AE}" pid="12" name="Objective-Path">
    <vt:lpwstr>Objective Global Folder:1. Planning &amp; Environment (DP&amp;E):1. Planning &amp; Environment File Plan (DP&amp;E):MINISTERIAL AND PARLIAMENTARY RELATIONS:WORKFLOW - MINISTERIAL &amp; DIRECTOR GENERAL'S CORRESPONDENCE:Metropolitan - CBD (DP&amp;E):Metropolitan - CBD (Complete):</vt:lpwstr>
  </property>
  <property fmtid="{D5CDD505-2E9C-101B-9397-08002B2CF9AE}" pid="13" name="Objective-Parent">
    <vt:lpwstr>DoP Working Area (Secretary (DP&amp;E)/15-01-2015/Adopt Site Specific Development Control Plan for Inglis Newmarket Stables Randwick/)</vt:lpwstr>
  </property>
  <property fmtid="{D5CDD505-2E9C-101B-9397-08002B2CF9AE}" pid="14" name="Objective-State">
    <vt:lpwstr>Published</vt:lpwstr>
  </property>
  <property fmtid="{D5CDD505-2E9C-101B-9397-08002B2CF9AE}" pid="15" name="Objective-Version">
    <vt:lpwstr>5.0</vt:lpwstr>
  </property>
  <property fmtid="{D5CDD505-2E9C-101B-9397-08002B2CF9AE}" pid="16" name="Objective-VersionNumber">
    <vt:r8>5</vt:r8>
  </property>
  <property fmtid="{D5CDD505-2E9C-101B-9397-08002B2CF9AE}" pid="17" name="Objective-VersionComment">
    <vt:lpwstr/>
  </property>
  <property fmtid="{D5CDD505-2E9C-101B-9397-08002B2CF9AE}" pid="18" name="Objective-FileNumber">
    <vt:lpwstr>15/01705</vt:lpwstr>
  </property>
  <property fmtid="{D5CDD505-2E9C-101B-9397-08002B2CF9AE}" pid="19" name="Objective-Classification">
    <vt:lpwstr>[Inherited - none]</vt:lpwstr>
  </property>
  <property fmtid="{D5CDD505-2E9C-101B-9397-08002B2CF9AE}" pid="20" name="Objective-Caveats">
    <vt:lpwstr/>
  </property>
  <property fmtid="{D5CDD505-2E9C-101B-9397-08002B2CF9AE}" pid="21" name="Objective-Security Classification [system]">
    <vt:lpwstr>UNCLASSIFIED</vt:lpwstr>
  </property>
  <property fmtid="{D5CDD505-2E9C-101B-9397-08002B2CF9AE}" pid="22" name="Objective-DLM [system]">
    <vt:lpwstr>No Impact</vt:lpwstr>
  </property>
  <property fmtid="{D5CDD505-2E9C-101B-9397-08002B2CF9AE}" pid="23" name="Objective-Vital Record [system]">
    <vt:lpwstr>No</vt:lpwstr>
  </property>
</Properties>
</file>